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F5" w:rsidRDefault="006059B0" w:rsidP="006059B0">
      <w:pPr>
        <w:spacing w:line="240" w:lineRule="auto"/>
        <w:jc w:val="center"/>
        <w:rPr>
          <w:rFonts w:ascii="Calibri" w:eastAsia="Times New Roman" w:hAnsi="Calibri" w:cs="Times New Roman"/>
          <w:b/>
          <w:sz w:val="40"/>
          <w:szCs w:val="40"/>
        </w:rPr>
      </w:pPr>
      <w:r>
        <w:rPr>
          <w:rFonts w:ascii="Calibri" w:eastAsia="Times New Roman" w:hAnsi="Calibri" w:cs="Times New Roman"/>
          <w:b/>
          <w:noProof/>
          <w:sz w:val="40"/>
          <w:szCs w:val="40"/>
        </w:rPr>
        <w:drawing>
          <wp:inline distT="0" distB="0" distL="0" distR="0" wp14:anchorId="4D2AE75C" wp14:editId="01FA9E27">
            <wp:extent cx="9251950" cy="6730938"/>
            <wp:effectExtent l="0" t="0" r="0" b="0"/>
            <wp:docPr id="3" name="Рисунок 3" descr="C:\Users\Golubeva\Documents\2016-2017\УМК\УМК на 2016-2017 уч.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ubeva\Documents\2016-2017\УМК\УМК на 2016-2017 уч.год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4076" w:rsidRDefault="001311D2" w:rsidP="0013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НАЧАЛЬНЫЕ КЛАССЫ</w:t>
      </w:r>
    </w:p>
    <w:tbl>
      <w:tblPr>
        <w:tblStyle w:val="ab"/>
        <w:tblW w:w="14175" w:type="dxa"/>
        <w:tblInd w:w="392" w:type="dxa"/>
        <w:tblLook w:val="04A0" w:firstRow="1" w:lastRow="0" w:firstColumn="1" w:lastColumn="0" w:noHBand="0" w:noVBand="1"/>
      </w:tblPr>
      <w:tblGrid>
        <w:gridCol w:w="992"/>
        <w:gridCol w:w="2552"/>
        <w:gridCol w:w="2551"/>
        <w:gridCol w:w="5954"/>
        <w:gridCol w:w="2126"/>
      </w:tblGrid>
      <w:tr w:rsidR="001311D2" w:rsidRPr="001311D2" w:rsidTr="007C2138">
        <w:tc>
          <w:tcPr>
            <w:tcW w:w="992" w:type="dxa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1" w:type="dxa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126" w:type="dxa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311D2" w:rsidRPr="001311D2" w:rsidTr="007C2138">
        <w:tc>
          <w:tcPr>
            <w:tcW w:w="99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В.Н., Юдачева Т.В. Математика. В 2 ч</w:t>
            </w: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-Граф. </w:t>
            </w:r>
          </w:p>
        </w:tc>
        <w:tc>
          <w:tcPr>
            <w:tcW w:w="2126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Л.С.</w:t>
            </w: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язык.- М.: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-Граф 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Л.Е., Евдокимова А.О. Букварь. В 2 частях. 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-Граф.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Л.А. Литературное чтение. 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-Граф.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Виноградова Н.Ф. Окружающий мир. В 2 частях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-Граф.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</w:t>
            </w:r>
            <w:proofErr w:type="gramEnd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Т.Н, Бука Т.Б. Математика. В 2-х частях.-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Макеева С.Г Русский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Макеева С.Г. Азбука. В 2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КлимановаЛ.Ф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., Горецкий В.Г., Виноградская Л.А. Л</w:t>
            </w: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тературное чтение. В 2 частях.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rPr>
          <w:trHeight w:val="620"/>
        </w:trPr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М.Ю., Окружающий мир. В 2 частях 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Просвещение.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rPr>
          <w:trHeight w:val="700"/>
        </w:trPr>
        <w:tc>
          <w:tcPr>
            <w:tcW w:w="99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Л.В.Занкова</w:t>
            </w:r>
            <w:proofErr w:type="spellEnd"/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Математика. В 2-х частях. - 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С.К.</w:t>
            </w: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А.В. Русский язык.-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 и др. Азбука. В 2 частях. </w:t>
            </w:r>
            <w:proofErr w:type="gram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 Н.А. Литературное чтение.- Издательство «Академкнига/Учебник»</w:t>
            </w:r>
          </w:p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D2" w:rsidRPr="001311D2" w:rsidTr="007C2138">
        <w:tc>
          <w:tcPr>
            <w:tcW w:w="99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мир. В 2-х частях. – </w:t>
            </w:r>
            <w:proofErr w:type="spellStart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3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1D2" w:rsidRPr="001311D2" w:rsidRDefault="001311D2" w:rsidP="00131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1D2" w:rsidRPr="001311D2" w:rsidRDefault="001311D2" w:rsidP="0013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55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7C2138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Математика. Учусь учиться! В 3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Бабушкина Т.В. Русский язык. В 2 частях.-2-е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изд.-М.:Просвещение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Виноградская Л.А.,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В.Г.Литературное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чтение. В 2 частях- 2-е изд.-М.:Просвещение,2012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 окружающий мир. В 2 частях.-2-е изд.-М.:Просвещение,2012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552" w:type="dxa"/>
            <w:vMerge w:val="restart"/>
          </w:tcPr>
          <w:p w:rsidR="007C2138" w:rsidRPr="001311D2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  <w:p w:rsidR="007C2138" w:rsidRPr="001311D2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Юдачева Т.В. Математика. В 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2012</w:t>
            </w:r>
          </w:p>
        </w:tc>
        <w:tc>
          <w:tcPr>
            <w:tcW w:w="2126" w:type="dxa"/>
            <w:vMerge w:val="restart"/>
          </w:tcPr>
          <w:p w:rsidR="007C2138" w:rsidRPr="001573DD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Разгуляева М.В.</w:t>
            </w: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В 2 частях/Под ред.С.В.Иванова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М.:Вентана-Граф,2012</w:t>
            </w:r>
          </w:p>
        </w:tc>
        <w:tc>
          <w:tcPr>
            <w:tcW w:w="2126" w:type="dxa"/>
            <w:vMerge/>
          </w:tcPr>
          <w:p w:rsidR="007C2138" w:rsidRPr="001573DD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Литературное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частях. –М.: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</w:tc>
        <w:tc>
          <w:tcPr>
            <w:tcW w:w="2126" w:type="dxa"/>
            <w:vMerge/>
          </w:tcPr>
          <w:p w:rsidR="007C2138" w:rsidRPr="001573DD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Н.Ф. Окружающий мир.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</w:tc>
        <w:tc>
          <w:tcPr>
            <w:tcW w:w="2126" w:type="dxa"/>
            <w:vMerge/>
          </w:tcPr>
          <w:p w:rsidR="007C2138" w:rsidRPr="001573DD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 w:val="restart"/>
          </w:tcPr>
          <w:p w:rsidR="007C2138" w:rsidRPr="003E091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55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0C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7C2138" w:rsidRPr="003E091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тематика. В 2 частях.-3е изд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М.:Просвещение,2012</w:t>
            </w:r>
          </w:p>
        </w:tc>
        <w:tc>
          <w:tcPr>
            <w:tcW w:w="2126" w:type="dxa"/>
            <w:vMerge w:val="restart"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7C2138" w:rsidRPr="002348BA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8B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348B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 ч</w:t>
            </w:r>
            <w:r w:rsidRPr="002348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8BA">
              <w:rPr>
                <w:rFonts w:ascii="Times New Roman" w:hAnsi="Times New Roman" w:cs="Times New Roman"/>
                <w:sz w:val="24"/>
                <w:szCs w:val="24"/>
              </w:rPr>
              <w:t>стях.-2-е изд.-М.:Просвещение,2012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тературное чтение. В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AD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А.А.Окружающий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М.:Просвещение,2012</w:t>
            </w:r>
          </w:p>
        </w:tc>
        <w:tc>
          <w:tcPr>
            <w:tcW w:w="2126" w:type="dxa"/>
            <w:vMerge/>
          </w:tcPr>
          <w:p w:rsidR="007C2138" w:rsidRPr="00573AD7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4" w:type="dxa"/>
          </w:tcPr>
          <w:p w:rsidR="007C2138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язык/Быкова Н.И., Дули Д., Поспелова М.Д., Эванс В.-М.:Просвещение,2015</w:t>
            </w:r>
          </w:p>
        </w:tc>
        <w:tc>
          <w:tcPr>
            <w:tcW w:w="2126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  <w:tc>
          <w:tcPr>
            <w:tcW w:w="2551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Математика. Учусь учиться. В 3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Бабушкина Т.В. Русский язык. В 2 частях С приложением на электронном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126" w:type="dxa"/>
            <w:vMerge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 Литературное чтение. В 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стях/Виноградова Л.А.,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В.Г.-М.:Просвещение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126" w:type="dxa"/>
            <w:vMerge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8" w:rsidTr="007C2138">
        <w:tc>
          <w:tcPr>
            <w:tcW w:w="99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C2138" w:rsidRDefault="007C2138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7C2138" w:rsidRPr="00573AD7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 окружающий мир.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М.:Просвещение,2013</w:t>
            </w:r>
          </w:p>
        </w:tc>
        <w:tc>
          <w:tcPr>
            <w:tcW w:w="2126" w:type="dxa"/>
            <w:vMerge/>
          </w:tcPr>
          <w:p w:rsidR="007C2138" w:rsidRPr="005C67CB" w:rsidRDefault="007C2138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RPr="005C67CB" w:rsidTr="00542852">
        <w:tc>
          <w:tcPr>
            <w:tcW w:w="992" w:type="dxa"/>
            <w:vMerge w:val="restart"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552" w:type="dxa"/>
            <w:vMerge w:val="restart"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России</w:t>
            </w:r>
          </w:p>
        </w:tc>
        <w:tc>
          <w:tcPr>
            <w:tcW w:w="2551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Бельтюкова Г.В., </w:t>
            </w: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126" w:type="dxa"/>
            <w:vMerge w:val="restart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Арсеньева Е.В.</w:t>
            </w:r>
          </w:p>
        </w:tc>
      </w:tr>
      <w:tr w:rsidR="00643950" w:rsidRPr="005C67CB" w:rsidTr="00542852">
        <w:tc>
          <w:tcPr>
            <w:tcW w:w="99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электронным приложением. В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126" w:type="dxa"/>
            <w:vMerge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RPr="005C67CB" w:rsidTr="00542852">
        <w:tc>
          <w:tcPr>
            <w:tcW w:w="99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 частях./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Климанова Л.Ф., Г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рецкий В.Г., Голованова М.В. и др.</w:t>
            </w:r>
          </w:p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2126" w:type="dxa"/>
            <w:vMerge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RPr="005C67CB" w:rsidTr="00542852">
        <w:tc>
          <w:tcPr>
            <w:tcW w:w="99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643950" w:rsidRPr="00573AD7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А.А.Окружающий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электронном носителе.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М.:Просвещение,2013</w:t>
            </w:r>
          </w:p>
        </w:tc>
        <w:tc>
          <w:tcPr>
            <w:tcW w:w="2126" w:type="dxa"/>
            <w:vMerge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RPr="005C67CB" w:rsidTr="00542852">
        <w:tc>
          <w:tcPr>
            <w:tcW w:w="99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4" w:type="dxa"/>
          </w:tcPr>
          <w:p w:rsidR="00643950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3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М.Д.Поспелова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В.Эванс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/.- 5-е изд.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2016.</w:t>
            </w:r>
          </w:p>
        </w:tc>
        <w:tc>
          <w:tcPr>
            <w:tcW w:w="2126" w:type="dxa"/>
            <w:vMerge/>
          </w:tcPr>
          <w:p w:rsidR="00643950" w:rsidRPr="005C67CB" w:rsidRDefault="00643950" w:rsidP="00542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552" w:type="dxa"/>
            <w:vMerge w:val="restart"/>
          </w:tcPr>
          <w:p w:rsidR="00643950" w:rsidRPr="001311D2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  <w:p w:rsidR="00643950" w:rsidRPr="001311D2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2551" w:type="dxa"/>
            <w:vMerge w:val="restart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В.Н., Юдачева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О.В.</w:t>
            </w: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С.В., Евдокимова А.О. Кузнецова М.И. и </w:t>
            </w: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М.:Вентана-Граф,2013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Виноградова Н.Ф., Калинова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Математика. Учусь учиться. В 3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Тутаева Е.А.</w:t>
            </w: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643950" w:rsidRPr="00573AD7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Бабушкина Т.В. Русский язык. В 2 частях С приложением на электронном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643950" w:rsidRPr="00573AD7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М.В..Литературное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аудиприложением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электронном носителе. В 2 частях- 2-е изд.-М.:Просвещение,2014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643950" w:rsidRPr="00573AD7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окружающий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на электронном носителе.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552" w:type="dxa"/>
            <w:vMerge w:val="restart"/>
          </w:tcPr>
          <w:p w:rsidR="00643950" w:rsidRPr="001311D2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  <w:p w:rsidR="00643950" w:rsidRPr="001311D2" w:rsidRDefault="00643950" w:rsidP="0054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1311D2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В.Н., Юдачева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Разуваева О.А.</w:t>
            </w: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в 2 частях/Иванов С.В., Кузн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цова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М.:Вентана-Граф,2014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Виноградова Н.Ф., Калинова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2552" w:type="dxa"/>
            <w:vMerge w:val="restart"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России</w:t>
            </w: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Бельтюкова Г.В., </w:t>
            </w: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частях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электорнным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2126" w:type="dxa"/>
            <w:vMerge w:val="restart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Г.М.</w:t>
            </w:r>
          </w:p>
          <w:p w:rsidR="00643950" w:rsidRPr="00643950" w:rsidRDefault="00643950" w:rsidP="0064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C67CB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приложением на электронном носителе. В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4" w:type="dxa"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Учебник в комплекте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электронном носителе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стях./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Pr="005C67C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4" w:type="dxa"/>
          </w:tcPr>
          <w:p w:rsidR="00643950" w:rsidRPr="00573AD7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А.А.Окружающий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электронном носителе. В 2 частях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М.:Просвещение,2014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950" w:rsidTr="007C2138">
        <w:tc>
          <w:tcPr>
            <w:tcW w:w="99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43950" w:rsidRDefault="00643950" w:rsidP="007C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4" w:type="dxa"/>
          </w:tcPr>
          <w:p w:rsidR="00643950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Учебник с приложением на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тронном носителе/Быкова Н., Дули Д., Поспелова М.П., Эванс В./ 7-е изд.-М.:Просвещение,2014</w:t>
            </w:r>
          </w:p>
        </w:tc>
        <w:tc>
          <w:tcPr>
            <w:tcW w:w="2126" w:type="dxa"/>
            <w:vMerge/>
          </w:tcPr>
          <w:p w:rsidR="00643950" w:rsidRPr="005C67CB" w:rsidRDefault="00643950" w:rsidP="007C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950" w:rsidRDefault="00643950" w:rsidP="006439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F13E63" w:rsidRDefault="001311D2" w:rsidP="0098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РУССКИЙ ЯЗЫК И ЛИТЕРАТУРА</w:t>
      </w:r>
    </w:p>
    <w:p w:rsidR="001311D2" w:rsidRPr="004B12B3" w:rsidRDefault="001311D2" w:rsidP="0098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58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850"/>
        <w:gridCol w:w="5245"/>
        <w:gridCol w:w="5103"/>
        <w:gridCol w:w="704"/>
        <w:gridCol w:w="709"/>
        <w:gridCol w:w="1706"/>
      </w:tblGrid>
      <w:tr w:rsidR="00F13E63" w:rsidRPr="004B12B3" w:rsidTr="00643950">
        <w:trPr>
          <w:trHeight w:val="655"/>
        </w:trPr>
        <w:tc>
          <w:tcPr>
            <w:tcW w:w="1533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УМК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395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часов по плану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</w:tc>
      </w:tr>
      <w:tr w:rsidR="00F13E63" w:rsidRPr="004B12B3" w:rsidTr="00D65C66">
        <w:tc>
          <w:tcPr>
            <w:tcW w:w="1533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вый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6C01B4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43950">
              <w:rPr>
                <w:rFonts w:ascii="Times New Roman" w:eastAsia="Times New Roman" w:hAnsi="Times New Roman" w:cs="Times New Roman"/>
                <w:color w:val="000000"/>
                <w:sz w:val="18"/>
              </w:rPr>
              <w:t>школ.ком</w:t>
            </w:r>
            <w:proofErr w:type="spellEnd"/>
            <w:r w:rsidRPr="00643950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(</w:t>
            </w:r>
            <w:r w:rsidR="00F13E63" w:rsidRPr="00643950">
              <w:rPr>
                <w:rFonts w:ascii="Times New Roman" w:eastAsia="Times New Roman" w:hAnsi="Times New Roman" w:cs="Times New Roman"/>
                <w:color w:val="000000"/>
                <w:sz w:val="18"/>
              </w:rPr>
              <w:t>курс)</w:t>
            </w:r>
          </w:p>
        </w:tc>
        <w:tc>
          <w:tcPr>
            <w:tcW w:w="1706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2C8F" w:rsidRPr="004B12B3" w:rsidTr="00D65C66">
        <w:trPr>
          <w:trHeight w:val="1209"/>
        </w:trPr>
        <w:tc>
          <w:tcPr>
            <w:tcW w:w="1533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 А</w:t>
            </w:r>
          </w:p>
        </w:tc>
        <w:tc>
          <w:tcPr>
            <w:tcW w:w="5245" w:type="dxa"/>
            <w:shd w:val="clear" w:color="auto" w:fill="auto"/>
          </w:tcPr>
          <w:p w:rsidR="008A2C8F" w:rsidRPr="008A2C8F" w:rsidRDefault="001311D2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A2C8F" w:rsidRPr="008A2C8F">
              <w:rPr>
                <w:rFonts w:ascii="Times New Roman" w:hAnsi="Times New Roman" w:cs="Times New Roman"/>
              </w:rPr>
              <w:t xml:space="preserve">Программы для общеобразовательных учреждений. Русский язык 5-9 классы, авторы </w:t>
            </w:r>
            <w:proofErr w:type="spellStart"/>
            <w:r w:rsidR="008A2C8F"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="008A2C8F"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A2C8F"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="008A2C8F"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A2C8F"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="008A2C8F" w:rsidRPr="008A2C8F">
              <w:rPr>
                <w:rFonts w:ascii="Times New Roman" w:hAnsi="Times New Roman" w:cs="Times New Roman"/>
              </w:rPr>
              <w:t>.  - М.: Просвещ</w:t>
            </w:r>
            <w:r w:rsidR="008A2C8F" w:rsidRPr="008A2C8F">
              <w:rPr>
                <w:rFonts w:ascii="Times New Roman" w:hAnsi="Times New Roman" w:cs="Times New Roman"/>
              </w:rPr>
              <w:t>е</w:t>
            </w:r>
            <w:r w:rsidR="008A2C8F" w:rsidRPr="008A2C8F">
              <w:rPr>
                <w:rFonts w:ascii="Times New Roman" w:hAnsi="Times New Roman" w:cs="Times New Roman"/>
              </w:rPr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язык: Учебник для 5 класса общеобразов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тельных организаций.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Л.А.Тростенцова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и др.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Ред.Н.М.Шанский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– 5-е изд. 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8A2C8F" w:rsidRPr="004B12B3" w:rsidTr="00D65C66">
        <w:trPr>
          <w:trHeight w:val="559"/>
        </w:trPr>
        <w:tc>
          <w:tcPr>
            <w:tcW w:w="1533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8A2C8F" w:rsidRPr="008A2C8F" w:rsidRDefault="008A2C8F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C8F">
              <w:rPr>
                <w:rFonts w:ascii="Times New Roman" w:hAnsi="Times New Roman" w:cs="Times New Roman"/>
              </w:rPr>
              <w:t xml:space="preserve"> Программы для общеобразовательных учреждений. Русский язык 5-9 классы, авторы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8A2C8F">
              <w:rPr>
                <w:rFonts w:ascii="Times New Roman" w:hAnsi="Times New Roman" w:cs="Times New Roman"/>
              </w:rPr>
              <w:t>.  - М.: Просвещ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язык: Учебник для 5 класса общеобразов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тельных организаций.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Л.А.Тростенцова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и др. Ред.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– 5-е изд. 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A2C8F" w:rsidRDefault="008A2C8F" w:rsidP="008A2C8F">
            <w:pPr>
              <w:jc w:val="center"/>
            </w:pPr>
            <w:r w:rsidRPr="001B33D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8A2C8F" w:rsidRPr="004B12B3" w:rsidTr="00D65C66">
        <w:tc>
          <w:tcPr>
            <w:tcW w:w="1533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8A2C8F" w:rsidRPr="008A2C8F" w:rsidRDefault="008A2C8F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C8F">
              <w:rPr>
                <w:rFonts w:ascii="Times New Roman" w:hAnsi="Times New Roman" w:cs="Times New Roman"/>
              </w:rPr>
              <w:t xml:space="preserve">Программы для общеобразовательных учреждений. Русский язык 5-9 классы, авторы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8A2C8F">
              <w:rPr>
                <w:rFonts w:ascii="Times New Roman" w:hAnsi="Times New Roman" w:cs="Times New Roman"/>
              </w:rPr>
              <w:t>.  - М.: Просвещ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язык: Учебник для 5 класса общеобразов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тельных организаций.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Л.А.Тростенцова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и др. Ред.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– 5-е изд. 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A2C8F" w:rsidRDefault="008A2C8F" w:rsidP="008A2C8F">
            <w:pPr>
              <w:jc w:val="center"/>
            </w:pPr>
            <w:r w:rsidRPr="001B33D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Голубева Н.В.</w:t>
            </w:r>
          </w:p>
        </w:tc>
      </w:tr>
      <w:tr w:rsidR="008A2C8F" w:rsidRPr="004B12B3" w:rsidTr="00D65C66">
        <w:trPr>
          <w:trHeight w:val="960"/>
        </w:trPr>
        <w:tc>
          <w:tcPr>
            <w:tcW w:w="1533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5245" w:type="dxa"/>
            <w:shd w:val="clear" w:color="auto" w:fill="auto"/>
          </w:tcPr>
          <w:p w:rsidR="008A2C8F" w:rsidRPr="008A2C8F" w:rsidRDefault="008A2C8F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C8F">
              <w:rPr>
                <w:rFonts w:ascii="Times New Roman" w:hAnsi="Times New Roman" w:cs="Times New Roman"/>
              </w:rPr>
              <w:t xml:space="preserve">Программы для общеобразовательных учреждений. Русский язык 5-9 классы, авторы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8A2C8F">
              <w:rPr>
                <w:rFonts w:ascii="Times New Roman" w:hAnsi="Times New Roman" w:cs="Times New Roman"/>
              </w:rPr>
              <w:t>.  - М.: Просвещ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pStyle w:val="a3"/>
              <w:ind w:left="36" w:right="-108" w:hanging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Русский язык. 6 </w:t>
            </w:r>
            <w:proofErr w:type="spellStart"/>
            <w:r>
              <w:rPr>
                <w:rFonts w:eastAsia="Calibri"/>
                <w:sz w:val="22"/>
                <w:szCs w:val="22"/>
              </w:rPr>
              <w:t>кл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Учеб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общеобразоват.организаций</w:t>
            </w:r>
            <w:proofErr w:type="spellEnd"/>
            <w:r>
              <w:rPr>
                <w:sz w:val="22"/>
                <w:szCs w:val="22"/>
              </w:rPr>
              <w:t>. В 2 ч. Ч.1,2./</w:t>
            </w:r>
            <w:proofErr w:type="spellStart"/>
            <w:r>
              <w:rPr>
                <w:sz w:val="22"/>
                <w:szCs w:val="22"/>
              </w:rPr>
              <w:t>М.Т.Баранов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Л.А.Тростенцова</w:t>
            </w:r>
            <w:proofErr w:type="spellEnd"/>
            <w:r>
              <w:rPr>
                <w:sz w:val="22"/>
                <w:szCs w:val="22"/>
              </w:rPr>
              <w:t xml:space="preserve"> и др.; науч. ред. </w:t>
            </w:r>
            <w:proofErr w:type="spellStart"/>
            <w:r>
              <w:rPr>
                <w:sz w:val="22"/>
                <w:szCs w:val="22"/>
              </w:rPr>
              <w:t>Н.М.Шанский</w:t>
            </w:r>
            <w:proofErr w:type="spellEnd"/>
            <w:r>
              <w:rPr>
                <w:sz w:val="22"/>
                <w:szCs w:val="22"/>
              </w:rPr>
              <w:t xml:space="preserve">/.- 7-е изд.- </w:t>
            </w:r>
            <w:proofErr w:type="spellStart"/>
            <w:r>
              <w:rPr>
                <w:sz w:val="22"/>
                <w:szCs w:val="22"/>
              </w:rPr>
              <w:t>М.:Просвещение</w:t>
            </w:r>
            <w:proofErr w:type="spellEnd"/>
            <w:r>
              <w:rPr>
                <w:sz w:val="22"/>
                <w:szCs w:val="22"/>
              </w:rPr>
              <w:t>, 2016.</w:t>
            </w:r>
            <w:r w:rsidRPr="004B12B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A2C8F" w:rsidRDefault="008A2C8F">
            <w:r w:rsidRPr="00DE166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8A2C8F" w:rsidRPr="004B12B3" w:rsidTr="00D65C66">
        <w:tc>
          <w:tcPr>
            <w:tcW w:w="1533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6 Б</w:t>
            </w:r>
          </w:p>
        </w:tc>
        <w:tc>
          <w:tcPr>
            <w:tcW w:w="5245" w:type="dxa"/>
            <w:shd w:val="clear" w:color="auto" w:fill="auto"/>
          </w:tcPr>
          <w:p w:rsidR="008A2C8F" w:rsidRPr="008A2C8F" w:rsidRDefault="008A2C8F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C8F">
              <w:rPr>
                <w:rFonts w:ascii="Times New Roman" w:hAnsi="Times New Roman" w:cs="Times New Roman"/>
              </w:rPr>
              <w:t xml:space="preserve"> - Программы для общеобразовательных учрежд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 xml:space="preserve">ний. Русский язык 5-9 классы, авторы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8A2C8F">
              <w:rPr>
                <w:rFonts w:ascii="Times New Roman" w:hAnsi="Times New Roman" w:cs="Times New Roman"/>
              </w:rPr>
              <w:t>.  - М.: Просвещ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pStyle w:val="a3"/>
              <w:ind w:left="36" w:hanging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Русский язык. 6 </w:t>
            </w:r>
            <w:proofErr w:type="spellStart"/>
            <w:r>
              <w:rPr>
                <w:rFonts w:eastAsia="Calibri"/>
                <w:sz w:val="22"/>
                <w:szCs w:val="22"/>
              </w:rPr>
              <w:t>кл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Учеб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общеобразоват.организаций</w:t>
            </w:r>
            <w:proofErr w:type="spellEnd"/>
            <w:r>
              <w:rPr>
                <w:sz w:val="22"/>
                <w:szCs w:val="22"/>
              </w:rPr>
              <w:t>. В 2 ч. Ч.1,2./</w:t>
            </w:r>
            <w:proofErr w:type="spellStart"/>
            <w:r>
              <w:rPr>
                <w:sz w:val="22"/>
                <w:szCs w:val="22"/>
              </w:rPr>
              <w:t>М.Т.Баранов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Л.А.Тростенцова</w:t>
            </w:r>
            <w:proofErr w:type="spellEnd"/>
            <w:r>
              <w:rPr>
                <w:sz w:val="22"/>
                <w:szCs w:val="22"/>
              </w:rPr>
              <w:t xml:space="preserve"> и др.; науч. ред. </w:t>
            </w:r>
            <w:proofErr w:type="spellStart"/>
            <w:r>
              <w:rPr>
                <w:sz w:val="22"/>
                <w:szCs w:val="22"/>
              </w:rPr>
              <w:t>Н.М.Шанский</w:t>
            </w:r>
            <w:proofErr w:type="spellEnd"/>
            <w:r>
              <w:rPr>
                <w:sz w:val="22"/>
                <w:szCs w:val="22"/>
              </w:rPr>
              <w:t xml:space="preserve">/.- 7-е изд.- </w:t>
            </w:r>
            <w:proofErr w:type="spellStart"/>
            <w:r>
              <w:rPr>
                <w:sz w:val="22"/>
                <w:szCs w:val="22"/>
              </w:rPr>
              <w:t>М.:Просвещение</w:t>
            </w:r>
            <w:proofErr w:type="spellEnd"/>
            <w:r>
              <w:rPr>
                <w:sz w:val="22"/>
                <w:szCs w:val="22"/>
              </w:rPr>
              <w:t>, 2016.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A2C8F" w:rsidRDefault="008A2C8F">
            <w:r w:rsidRPr="00DE166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8A2C8F" w:rsidRPr="004B12B3" w:rsidTr="00D65C66">
        <w:tc>
          <w:tcPr>
            <w:tcW w:w="1533" w:type="dxa"/>
            <w:shd w:val="clear" w:color="auto" w:fill="auto"/>
          </w:tcPr>
          <w:p w:rsidR="008A2C8F" w:rsidRPr="004B12B3" w:rsidRDefault="008A2C8F" w:rsidP="00DC2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8A2C8F" w:rsidRPr="004B12B3" w:rsidRDefault="008A2C8F" w:rsidP="00DC2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8A2C8F" w:rsidRPr="008A2C8F" w:rsidRDefault="008A2C8F" w:rsidP="006439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C8F">
              <w:rPr>
                <w:rFonts w:ascii="Times New Roman" w:hAnsi="Times New Roman" w:cs="Times New Roman"/>
              </w:rPr>
              <w:t xml:space="preserve"> - Программы для общеобразовательных учрежд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t xml:space="preserve">ний. Русский язык 5-9 классы, авторы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8A2C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2C8F">
              <w:rPr>
                <w:rFonts w:ascii="Times New Roman" w:hAnsi="Times New Roman" w:cs="Times New Roman"/>
              </w:rPr>
              <w:t>Н.М.Шанский</w:t>
            </w:r>
            <w:proofErr w:type="spellEnd"/>
            <w:r w:rsidRPr="008A2C8F">
              <w:rPr>
                <w:rFonts w:ascii="Times New Roman" w:hAnsi="Times New Roman" w:cs="Times New Roman"/>
              </w:rPr>
              <w:t>.  - М.: Просвещ</w:t>
            </w:r>
            <w:r w:rsidRPr="008A2C8F">
              <w:rPr>
                <w:rFonts w:ascii="Times New Roman" w:hAnsi="Times New Roman" w:cs="Times New Roman"/>
              </w:rPr>
              <w:t>е</w:t>
            </w:r>
            <w:r w:rsidRPr="008A2C8F">
              <w:rPr>
                <w:rFonts w:ascii="Times New Roman" w:hAnsi="Times New Roman" w:cs="Times New Roman"/>
              </w:rPr>
              <w:lastRenderedPageBreak/>
              <w:t>ние, 2012 г.</w:t>
            </w:r>
          </w:p>
        </w:tc>
        <w:tc>
          <w:tcPr>
            <w:tcW w:w="5103" w:type="dxa"/>
            <w:shd w:val="clear" w:color="auto" w:fill="auto"/>
          </w:tcPr>
          <w:p w:rsidR="008A2C8F" w:rsidRPr="004B12B3" w:rsidRDefault="008A2C8F" w:rsidP="00643950">
            <w:pPr>
              <w:pStyle w:val="a3"/>
              <w:ind w:left="36" w:hanging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Русский язык. 6 </w:t>
            </w:r>
            <w:proofErr w:type="spellStart"/>
            <w:r>
              <w:rPr>
                <w:rFonts w:eastAsia="Calibri"/>
                <w:sz w:val="22"/>
                <w:szCs w:val="22"/>
              </w:rPr>
              <w:t>кл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Учеб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общеобразоват.организаций</w:t>
            </w:r>
            <w:proofErr w:type="spellEnd"/>
            <w:r>
              <w:rPr>
                <w:sz w:val="22"/>
                <w:szCs w:val="22"/>
              </w:rPr>
              <w:t>. В 2 ч. Ч.1,2./</w:t>
            </w:r>
            <w:proofErr w:type="spellStart"/>
            <w:r>
              <w:rPr>
                <w:sz w:val="22"/>
                <w:szCs w:val="22"/>
              </w:rPr>
              <w:t>М.Т.Баранов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lastRenderedPageBreak/>
              <w:t>Л.А.Тростенцова</w:t>
            </w:r>
            <w:proofErr w:type="spellEnd"/>
            <w:r>
              <w:rPr>
                <w:sz w:val="22"/>
                <w:szCs w:val="22"/>
              </w:rPr>
              <w:t xml:space="preserve"> и др.; науч. ред. </w:t>
            </w:r>
            <w:proofErr w:type="spellStart"/>
            <w:r>
              <w:rPr>
                <w:sz w:val="22"/>
                <w:szCs w:val="22"/>
              </w:rPr>
              <w:t>Н.М.Шанский</w:t>
            </w:r>
            <w:proofErr w:type="spellEnd"/>
            <w:r>
              <w:rPr>
                <w:sz w:val="22"/>
                <w:szCs w:val="22"/>
              </w:rPr>
              <w:t xml:space="preserve">/.- 7-е изд.- </w:t>
            </w:r>
            <w:proofErr w:type="spellStart"/>
            <w:r>
              <w:rPr>
                <w:sz w:val="22"/>
                <w:szCs w:val="22"/>
              </w:rPr>
              <w:t>М.:Просвещение</w:t>
            </w:r>
            <w:proofErr w:type="spellEnd"/>
            <w:r>
              <w:rPr>
                <w:sz w:val="22"/>
                <w:szCs w:val="22"/>
              </w:rPr>
              <w:t>, 2016.</w:t>
            </w:r>
          </w:p>
        </w:tc>
        <w:tc>
          <w:tcPr>
            <w:tcW w:w="704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A2C8F" w:rsidRDefault="008A2C8F">
            <w:r w:rsidRPr="00DE166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8A2C8F" w:rsidRPr="004B12B3" w:rsidRDefault="008A2C8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язык.</w:t>
            </w:r>
            <w:r w:rsidRPr="004B12B3">
              <w:rPr>
                <w:rFonts w:ascii="Times New Roman" w:eastAsia="Calibri" w:hAnsi="Times New Roman" w:cs="Times New Roman"/>
              </w:rPr>
              <w:t xml:space="preserve"> 7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Т.А.Ладыженс</w:t>
            </w:r>
            <w:r>
              <w:rPr>
                <w:rFonts w:ascii="Times New Roman" w:eastAsia="Calibri" w:hAnsi="Times New Roman" w:cs="Times New Roman"/>
              </w:rPr>
              <w:t>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Л.А.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</w:t>
            </w:r>
            <w:r w:rsidRPr="004B12B3">
              <w:rPr>
                <w:rFonts w:ascii="Times New Roman" w:eastAsia="Calibri" w:hAnsi="Times New Roman" w:cs="Times New Roman"/>
              </w:rPr>
              <w:t xml:space="preserve">. Ред.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>.-  М.: Просвещение, 2013.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язык.</w:t>
            </w:r>
            <w:r w:rsidRPr="004B12B3">
              <w:rPr>
                <w:rFonts w:ascii="Times New Roman" w:eastAsia="Calibri" w:hAnsi="Times New Roman" w:cs="Times New Roman"/>
              </w:rPr>
              <w:t xml:space="preserve"> 7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 xml:space="preserve">, Л.А.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 </w:t>
            </w:r>
            <w:r w:rsidRPr="004B12B3">
              <w:rPr>
                <w:rFonts w:ascii="Times New Roman" w:eastAsia="Calibri" w:hAnsi="Times New Roman" w:cs="Times New Roman"/>
              </w:rPr>
              <w:t xml:space="preserve"> Ред. </w:t>
            </w:r>
            <w:proofErr w:type="spellStart"/>
            <w:r w:rsidRPr="004B12B3">
              <w:rPr>
                <w:rFonts w:ascii="Times New Roman" w:eastAsia="Calibri" w:hAnsi="Times New Roman" w:cs="Times New Roman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</w:rPr>
              <w:t>.-  М.: Просвещение, 2013.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 А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Бархударов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С.Г., Крючков, С.Е., Русский язык: учебник для 8 класса – М.: Просвещение, 2007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 Б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Бархударов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С.Г., Крючков, С.Е., Русский язык: учебник для 8 класса – М.: Просвещение, 2007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Бархударов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С.Г., Крючков, С.Е., Русский язык: учебник для 8 класса – М.: Просвещение, 2007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63508F" w:rsidRDefault="00D65C66" w:rsidP="00643950">
            <w:pPr>
              <w:pStyle w:val="a3"/>
              <w:ind w:left="36" w:hanging="36"/>
              <w:jc w:val="both"/>
              <w:rPr>
                <w:sz w:val="22"/>
                <w:szCs w:val="22"/>
              </w:rPr>
            </w:pPr>
            <w:r w:rsidRPr="0063508F">
              <w:rPr>
                <w:sz w:val="22"/>
                <w:szCs w:val="22"/>
              </w:rPr>
              <w:t xml:space="preserve">Русский язык. 9 класс: </w:t>
            </w:r>
            <w:proofErr w:type="spellStart"/>
            <w:r w:rsidRPr="0063508F">
              <w:rPr>
                <w:sz w:val="22"/>
                <w:szCs w:val="22"/>
              </w:rPr>
              <w:t>учеб</w:t>
            </w:r>
            <w:proofErr w:type="gramStart"/>
            <w:r w:rsidRPr="0063508F">
              <w:rPr>
                <w:sz w:val="22"/>
                <w:szCs w:val="22"/>
              </w:rPr>
              <w:t>.д</w:t>
            </w:r>
            <w:proofErr w:type="gramEnd"/>
            <w:r w:rsidRPr="0063508F">
              <w:rPr>
                <w:sz w:val="22"/>
                <w:szCs w:val="22"/>
              </w:rPr>
              <w:t>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508F">
              <w:rPr>
                <w:sz w:val="22"/>
                <w:szCs w:val="22"/>
              </w:rPr>
              <w:t>общеобразоват.организаций</w:t>
            </w:r>
            <w:proofErr w:type="spellEnd"/>
            <w:r w:rsidRPr="0063508F">
              <w:rPr>
                <w:sz w:val="22"/>
                <w:szCs w:val="22"/>
              </w:rPr>
              <w:t xml:space="preserve">/ </w:t>
            </w:r>
            <w:proofErr w:type="spellStart"/>
            <w:r w:rsidRPr="0063508F">
              <w:rPr>
                <w:sz w:val="22"/>
                <w:szCs w:val="22"/>
              </w:rPr>
              <w:t>Л.А.Тростенцова</w:t>
            </w:r>
            <w:proofErr w:type="spellEnd"/>
            <w:r w:rsidRPr="0063508F">
              <w:rPr>
                <w:sz w:val="22"/>
                <w:szCs w:val="22"/>
              </w:rPr>
              <w:t xml:space="preserve">, </w:t>
            </w:r>
            <w:proofErr w:type="spellStart"/>
            <w:r w:rsidRPr="0063508F">
              <w:rPr>
                <w:sz w:val="22"/>
                <w:szCs w:val="22"/>
              </w:rPr>
              <w:t>Т.А.</w:t>
            </w:r>
            <w:r>
              <w:rPr>
                <w:sz w:val="22"/>
                <w:szCs w:val="22"/>
              </w:rPr>
              <w:t>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А.Д.Дейкина</w:t>
            </w:r>
            <w:proofErr w:type="spellEnd"/>
            <w:r>
              <w:rPr>
                <w:sz w:val="22"/>
                <w:szCs w:val="22"/>
              </w:rPr>
              <w:t>. –М.: Просвещение</w:t>
            </w:r>
            <w:r w:rsidRPr="0063508F">
              <w:rPr>
                <w:sz w:val="22"/>
                <w:szCs w:val="22"/>
              </w:rPr>
              <w:t>, 2013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D65C66" w:rsidRPr="004B12B3" w:rsidTr="00D65C66">
        <w:tc>
          <w:tcPr>
            <w:tcW w:w="1533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ind w:firstLine="3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Программы  общеобразовательных учреждений «Русский язык», Авторы: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М.Т.Баранов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Т.А.Ладыженская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4B12B3">
              <w:rPr>
                <w:rFonts w:ascii="Times New Roman" w:eastAsia="Calibri" w:hAnsi="Times New Roman" w:cs="Times New Roman"/>
                <w:color w:val="000000"/>
              </w:rPr>
              <w:t>Н.М.Шанский</w:t>
            </w:r>
            <w:proofErr w:type="spellEnd"/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М.: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12B3">
                <w:rPr>
                  <w:rFonts w:ascii="Times New Roman" w:eastAsia="Calibri" w:hAnsi="Times New Roman" w:cs="Times New Roman"/>
                  <w:color w:val="000000"/>
                </w:rPr>
                <w:t>2008 г</w:t>
              </w:r>
            </w:smartTag>
            <w:r w:rsidRPr="004B12B3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Русский язык. 9 класс: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общеобраз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ват.организаций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Л.А.Тростенцова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Т.А.Ладыженская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А.Д.Дейки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–М.: Просвещ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</w:t>
            </w:r>
            <w:r w:rsidRPr="004B12B3">
              <w:rPr>
                <w:rFonts w:ascii="Times New Roman" w:eastAsia="Times New Roman" w:hAnsi="Times New Roman" w:cs="Times New Roman"/>
              </w:rPr>
              <w:t>, 2013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1311D2" w:rsidRPr="004B12B3" w:rsidTr="00D65C66">
        <w:trPr>
          <w:trHeight w:val="1752"/>
        </w:trPr>
        <w:tc>
          <w:tcPr>
            <w:tcW w:w="1533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245" w:type="dxa"/>
            <w:shd w:val="clear" w:color="auto" w:fill="auto"/>
          </w:tcPr>
          <w:p w:rsidR="001311D2" w:rsidRPr="004B12B3" w:rsidRDefault="001311D2" w:rsidP="006439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Примерная программа (полного) среднего общего образования по русскому языку (базовый уровень)</w:t>
            </w:r>
          </w:p>
          <w:p w:rsidR="001311D2" w:rsidRPr="004B12B3" w:rsidRDefault="001311D2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 по русскому языку для 10-11 классов общеобразовательных учреждений (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авторы-составители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:А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Власенков, Л.М.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Рыбченкова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b/>
                <w:color w:val="000000"/>
              </w:rPr>
              <w:t>).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Москва: ВАКО, 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2007г</w:t>
            </w:r>
          </w:p>
        </w:tc>
        <w:tc>
          <w:tcPr>
            <w:tcW w:w="5103" w:type="dxa"/>
            <w:shd w:val="clear" w:color="auto" w:fill="auto"/>
          </w:tcPr>
          <w:p w:rsidR="001311D2" w:rsidRPr="0063508F" w:rsidRDefault="001311D2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Русский язык и литература. Русский язык: учебник для 10-11 классов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общеобразоват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Б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зовый уровень: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Н.Г.Гольцова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И.В.Шамшин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М.А.Мищерина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-2-е изд.-М.:ООО «Русское слов – учебник», 2015. (Инновационная шко</w:t>
            </w:r>
            <w:r>
              <w:rPr>
                <w:rFonts w:ascii="Times New Roman" w:eastAsia="Times New Roman" w:hAnsi="Times New Roman" w:cs="Times New Roman"/>
              </w:rPr>
              <w:t>ла)</w:t>
            </w:r>
          </w:p>
        </w:tc>
        <w:tc>
          <w:tcPr>
            <w:tcW w:w="704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Голубева  Н.В.</w:t>
            </w:r>
          </w:p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11D2" w:rsidRPr="004B12B3" w:rsidRDefault="001311D2" w:rsidP="009821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5C66" w:rsidRPr="004B12B3" w:rsidTr="00D65C66">
        <w:trPr>
          <w:trHeight w:val="1752"/>
        </w:trPr>
        <w:tc>
          <w:tcPr>
            <w:tcW w:w="1533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5245" w:type="dxa"/>
            <w:shd w:val="clear" w:color="auto" w:fill="auto"/>
          </w:tcPr>
          <w:p w:rsidR="00D65C66" w:rsidRPr="004B12B3" w:rsidRDefault="00D65C66" w:rsidP="006439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Примерная программа (полного) среднего общего образования по русскому языку (базовый уровень)</w:t>
            </w:r>
          </w:p>
          <w:p w:rsidR="00D65C66" w:rsidRPr="004B12B3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 по русскому языку для 10-11 классов общеобразовательных учреждений (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авторы-составители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:А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Власенков, Л.М.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Рыбченкова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b/>
                <w:color w:val="000000"/>
              </w:rPr>
              <w:t>).</w:t>
            </w:r>
            <w:r w:rsidR="001311D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r w:rsidR="001311D2">
              <w:rPr>
                <w:rFonts w:ascii="Times New Roman" w:eastAsia="Times New Roman" w:hAnsi="Times New Roman" w:cs="Times New Roman"/>
                <w:color w:val="000000"/>
              </w:rPr>
              <w:t xml:space="preserve">Москва: ВАКО, 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2007г</w:t>
            </w:r>
          </w:p>
        </w:tc>
        <w:tc>
          <w:tcPr>
            <w:tcW w:w="5103" w:type="dxa"/>
            <w:shd w:val="clear" w:color="auto" w:fill="auto"/>
          </w:tcPr>
          <w:p w:rsidR="00D65C66" w:rsidRPr="0063508F" w:rsidRDefault="00D65C66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Русский язык и литература. Русский язык: учебник для 10-11 классов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общеобразоват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Б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зовый уровень: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Н.Г.Гольцова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И.В.Шамшин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М.А.Мищерина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-2-е изд.-М.:ООО «Русское слов – учебник», 2015. (Инновационная шко</w:t>
            </w:r>
            <w:r>
              <w:rPr>
                <w:rFonts w:ascii="Times New Roman" w:eastAsia="Times New Roman" w:hAnsi="Times New Roman" w:cs="Times New Roman"/>
              </w:rPr>
              <w:t>ла)</w:t>
            </w:r>
          </w:p>
        </w:tc>
        <w:tc>
          <w:tcPr>
            <w:tcW w:w="704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D65C66" w:rsidRPr="004B12B3" w:rsidRDefault="00D65C66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1311D2" w:rsidRPr="004B12B3" w:rsidTr="001311D2">
        <w:trPr>
          <w:trHeight w:val="1805"/>
        </w:trPr>
        <w:tc>
          <w:tcPr>
            <w:tcW w:w="1533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1311D2" w:rsidRPr="004B12B3" w:rsidRDefault="001311D2" w:rsidP="006439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Примерная программа (полного) среднего общего образования по русскому языку (базовый уровень)</w:t>
            </w:r>
          </w:p>
          <w:p w:rsidR="001311D2" w:rsidRPr="004B12B3" w:rsidRDefault="001311D2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 по русскому языку для 10-11 классов общеобразовательных учреждений (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авторы-составители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:А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Власенков, Л.М.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Рыбченкова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b/>
                <w:color w:val="000000"/>
              </w:rPr>
              <w:t>).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Москва: ВАКО, 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2007г</w:t>
            </w:r>
          </w:p>
        </w:tc>
        <w:tc>
          <w:tcPr>
            <w:tcW w:w="5103" w:type="dxa"/>
            <w:shd w:val="clear" w:color="auto" w:fill="auto"/>
          </w:tcPr>
          <w:p w:rsidR="001311D2" w:rsidRPr="004B12B3" w:rsidRDefault="001311D2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Русский язык и литература. Русский язык: учебник для 10-11 классов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общеобразоват</w:t>
            </w:r>
            <w:proofErr w:type="spellEnd"/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организаций. Базовый уровень: в 2 ч.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Н.Г.Гольцова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И.В.Шамшин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М.А.Мищерина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-2-е изд.-М.:ООО «Русское слов – учебник», 2015. (Инновационная школа).</w:t>
            </w:r>
          </w:p>
          <w:p w:rsidR="001311D2" w:rsidRPr="004B12B3" w:rsidRDefault="001311D2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1311D2" w:rsidRPr="004B12B3" w:rsidRDefault="001311D2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1311D2" w:rsidRPr="004B12B3" w:rsidRDefault="001311D2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F7352A" w:rsidRPr="004B12B3" w:rsidTr="00D65C66">
        <w:tc>
          <w:tcPr>
            <w:tcW w:w="153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 А</w:t>
            </w:r>
          </w:p>
        </w:tc>
        <w:tc>
          <w:tcPr>
            <w:tcW w:w="5245" w:type="dxa"/>
            <w:shd w:val="clear" w:color="auto" w:fill="auto"/>
          </w:tcPr>
          <w:p w:rsidR="00F7352A" w:rsidRPr="004B12B3" w:rsidRDefault="00F7352A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В.Я.Коровиной.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245CED"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F7352A" w:rsidRPr="004B12B3" w:rsidRDefault="00F7352A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 5 класс. Учебник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общеобраз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proofErr w:type="gram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 2 ч. /В.Я.Коровина, В.П.Журавлев, В.И.Коровин.-5-е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изд.-М.:Просвещение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 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5 класс. Учебник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общеобраз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ват.организаций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 2 ч. /В.Я.Коровина, В.П.Журавлев, В.И.Коровин.-5-е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изд.-М.:Просвещение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 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Допущено Министерством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Литература 5 класс. Учебник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общеобраз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ват.организаций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В 2 ч. /В.Я.Коровина, В.П.Журавлев, В.И.Коровин.-5-е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изд.-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2015.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Голубева Н.В.</w:t>
            </w:r>
          </w:p>
        </w:tc>
      </w:tr>
      <w:tr w:rsidR="00245CED" w:rsidRPr="004B12B3" w:rsidTr="00D65C66">
        <w:trPr>
          <w:trHeight w:val="1529"/>
        </w:trPr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Литература. 6 класс. Учеб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оргнизаций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В 2 ч. Ч.1, 2. /В.П.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Полухина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В.Я.Коровина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В.П.Журавлев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В.И.Коровин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/; под ред. В.Я.Коровиной. – 6-е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изд.-М.:Просвещение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2016.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Литература. 6 класс. Учеб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оргнизаций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В 2 ч. Ч.1, 2. /В.П.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Полухина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В.Я.Коровина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В.П.Журавлев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В.И.Коровин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/; под ред. В.Я.Коровиной. – 6-е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изд.-М.:Просвещение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2016.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 7 класс. Учебник-хрестоматия в 2 ч. для общеобразовател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учебных заведений / В.Я.Коровина. -  М.: Просвещение, 2013г.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245CED" w:rsidRPr="004B12B3" w:rsidTr="00643950">
        <w:trPr>
          <w:trHeight w:val="1254"/>
        </w:trPr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Литература 7 класс. Учебник-хрестоматия в 2 ч. для общеобразовательных учебных заведений./ В.Я.Коровина. -  М.: Просвещение, 2013г.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Литература 7 класс. Учебник-хрестоматия в 2 ч. для общеобразовательных учебных заведений./ В.Я.Коровина. -  М.: Просвещение, 2013г.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 8 класс. Учебник-хрестоматия в 2 ч. для общеобразовательных учебных зав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едений/  В.Я.Коровина. -  М.: Просвещение, 2010г.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>Приданникова</w:t>
            </w:r>
            <w:proofErr w:type="spellEnd"/>
            <w:r w:rsidRPr="008A2C8F">
              <w:rPr>
                <w:rFonts w:ascii="Times New Roman" w:eastAsia="Times New Roman" w:hAnsi="Times New Roman" w:cs="Times New Roman"/>
                <w:color w:val="000000"/>
              </w:rPr>
              <w:t xml:space="preserve"> Е.М.</w:t>
            </w:r>
          </w:p>
        </w:tc>
      </w:tr>
      <w:tr w:rsidR="00245CED" w:rsidRPr="004B12B3" w:rsidTr="00643950">
        <w:trPr>
          <w:trHeight w:val="1264"/>
        </w:trPr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 8 класс. Учебник-хрестоматия в 2 ч. для общеобразовател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учебных заведений /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-  М.: Просвещение, 2010г.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Коровина В.</w:t>
            </w:r>
            <w:r>
              <w:rPr>
                <w:rFonts w:ascii="Times New Roman" w:eastAsia="Times New Roman" w:hAnsi="Times New Roman" w:cs="Times New Roman"/>
              </w:rPr>
              <w:t xml:space="preserve">Я.,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Збарский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И.С., Коровин В.И.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Лит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>ратура 9 класс: учебник-хрестоматия: в 2-х частях. -  М. Просвещение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2012.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245CED" w:rsidRPr="004B12B3" w:rsidTr="00D65C66">
        <w:trPr>
          <w:trHeight w:val="87"/>
        </w:trPr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Коровина В.Я.,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Збарский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И.С.,</w:t>
            </w:r>
            <w:r>
              <w:rPr>
                <w:rFonts w:ascii="Times New Roman" w:eastAsia="Times New Roman" w:hAnsi="Times New Roman" w:cs="Times New Roman"/>
              </w:rPr>
              <w:t xml:space="preserve"> Коровин В.И.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Лит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>ратура 9 класс: учебник-хрестоматия: в 2-х частях. -  М. Просвещение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2012.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  <w:tr w:rsidR="00245CED" w:rsidRPr="004B12B3" w:rsidTr="00D65C66">
        <w:tc>
          <w:tcPr>
            <w:tcW w:w="1533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для общеобразовательных учреждений. Литература. 5-9 классы (Базовый уровень) под 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В.Я.Коровиной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B12B3">
              <w:rPr>
                <w:rFonts w:ascii="Times New Roman" w:eastAsia="Times New Roman" w:hAnsi="Times New Roman" w:cs="Times New Roman"/>
                <w:i/>
                <w:color w:val="000000"/>
              </w:rPr>
              <w:t>Допущено Министерством образования и науки РФ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. 8-е издание, переработа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и дополненное. Москва: Просвещение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, 2009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Коровина В.</w:t>
            </w:r>
            <w:r>
              <w:rPr>
                <w:rFonts w:ascii="Times New Roman" w:eastAsia="Times New Roman" w:hAnsi="Times New Roman" w:cs="Times New Roman"/>
              </w:rPr>
              <w:t xml:space="preserve">Я.,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Збарский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И.С., Коровин В.И.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Лит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>ратура 9 класс: учебник-хрестоматия: в 2-х частях. -  М. Просвещение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2012.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245CED" w:rsidRPr="004B12B3" w:rsidTr="00245CED">
        <w:trPr>
          <w:trHeight w:val="944"/>
        </w:trPr>
        <w:tc>
          <w:tcPr>
            <w:tcW w:w="1533" w:type="dxa"/>
            <w:shd w:val="clear" w:color="auto" w:fill="auto"/>
          </w:tcPr>
          <w:p w:rsidR="00245CED" w:rsidRPr="004B12B3" w:rsidRDefault="00245CED" w:rsidP="007C2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по литературе для 5-11 классов общео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разовательной школы. Изд.5-е. Авторы-составители: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Меркин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Г.С., Зинин С.А.,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Чалмаев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В.А.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М.:«Русское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слово», 2009</w:t>
            </w:r>
          </w:p>
        </w:tc>
        <w:tc>
          <w:tcPr>
            <w:tcW w:w="5103" w:type="dxa"/>
            <w:shd w:val="clear" w:color="auto" w:fill="auto"/>
          </w:tcPr>
          <w:p w:rsidR="00245CED" w:rsidRPr="00133A18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33A18">
              <w:rPr>
                <w:rFonts w:ascii="Times New Roman" w:eastAsia="Times New Roman" w:hAnsi="Times New Roman" w:cs="Times New Roman"/>
              </w:rPr>
              <w:t>Сахаров  В.И., Зинин С.А. Литература. 10 класс: В 2 частях.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133A18">
              <w:rPr>
                <w:rFonts w:ascii="Times New Roman" w:eastAsia="Times New Roman" w:hAnsi="Times New Roman" w:cs="Times New Roman"/>
              </w:rPr>
              <w:t>6-е изд.-М.: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3A18">
              <w:rPr>
                <w:rFonts w:ascii="Times New Roman" w:eastAsia="Times New Roman" w:hAnsi="Times New Roman" w:cs="Times New Roman"/>
              </w:rPr>
              <w:t>ООО «ТИД «Русское слово – РС», 2009.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Голубева  Н.В.</w:t>
            </w:r>
          </w:p>
        </w:tc>
      </w:tr>
      <w:tr w:rsidR="00245CED" w:rsidRPr="004B12B3" w:rsidTr="00F7352A">
        <w:trPr>
          <w:trHeight w:val="996"/>
        </w:trPr>
        <w:tc>
          <w:tcPr>
            <w:tcW w:w="1533" w:type="dxa"/>
            <w:shd w:val="clear" w:color="auto" w:fill="auto"/>
          </w:tcPr>
          <w:p w:rsidR="00245CED" w:rsidRPr="004B12B3" w:rsidRDefault="00245CED" w:rsidP="007C2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по литературе для 5-11 классов общео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разовательной школы. Изд.5-е. Авторы-составители: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Меркин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Г.С., Зинин С.А.,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Чалмаев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В.А.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М.:«Русское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слово», 2009</w:t>
            </w:r>
          </w:p>
        </w:tc>
        <w:tc>
          <w:tcPr>
            <w:tcW w:w="5103" w:type="dxa"/>
            <w:shd w:val="clear" w:color="auto" w:fill="auto"/>
          </w:tcPr>
          <w:p w:rsidR="00245CED" w:rsidRPr="00133A18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33A18">
              <w:rPr>
                <w:rFonts w:ascii="Times New Roman" w:eastAsia="Times New Roman" w:hAnsi="Times New Roman" w:cs="Times New Roman"/>
              </w:rPr>
              <w:t>Сахаров  В.И., Зинин С.А. Литература. 10 класс: В 2 частях.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133A18">
              <w:rPr>
                <w:rFonts w:ascii="Times New Roman" w:eastAsia="Times New Roman" w:hAnsi="Times New Roman" w:cs="Times New Roman"/>
              </w:rPr>
              <w:t>6-е изд.-М.: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3A18">
              <w:rPr>
                <w:rFonts w:ascii="Times New Roman" w:eastAsia="Times New Roman" w:hAnsi="Times New Roman" w:cs="Times New Roman"/>
              </w:rPr>
              <w:t>ООО «ТИД «Русское слово – РС», 2009.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Семёнова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</w:tr>
      <w:tr w:rsidR="00245CED" w:rsidRPr="004B12B3" w:rsidTr="00643950">
        <w:trPr>
          <w:trHeight w:val="862"/>
        </w:trPr>
        <w:tc>
          <w:tcPr>
            <w:tcW w:w="1533" w:type="dxa"/>
            <w:shd w:val="clear" w:color="auto" w:fill="auto"/>
          </w:tcPr>
          <w:p w:rsidR="00245CED" w:rsidRPr="004B12B3" w:rsidRDefault="00245CED" w:rsidP="007C2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  для общеобразовательных учреждений. Литература. Под ред. Ю.В.Лебедева, Москва. Пр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свещение</w:t>
            </w:r>
            <w:r w:rsidR="0064395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2009.</w:t>
            </w:r>
          </w:p>
        </w:tc>
        <w:tc>
          <w:tcPr>
            <w:tcW w:w="5103" w:type="dxa"/>
            <w:shd w:val="clear" w:color="auto" w:fill="auto"/>
          </w:tcPr>
          <w:p w:rsidR="00245CED" w:rsidRPr="004B12B3" w:rsidRDefault="00245CED" w:rsidP="006439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Чалмаев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В.А. Русская литература 20 века. Учебник для 11 класса в 2 ч.-</w:t>
            </w:r>
            <w:ins w:id="1" w:author="Иващенко" w:date="2015-10-09T13:44:00Z"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</w:t>
              </w:r>
            </w:ins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3950">
              <w:rPr>
                <w:rFonts w:ascii="Times New Roman" w:eastAsia="Times New Roman" w:hAnsi="Times New Roman" w:cs="Times New Roman"/>
                <w:color w:val="000000"/>
              </w:rPr>
              <w:t>Русское слово, 2010.</w:t>
            </w:r>
          </w:p>
        </w:tc>
        <w:tc>
          <w:tcPr>
            <w:tcW w:w="704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45CED" w:rsidRPr="004B12B3" w:rsidRDefault="00245C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:rsidR="00245CED" w:rsidRPr="004B12B3" w:rsidRDefault="00245CED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Просвиркина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</w:tr>
    </w:tbl>
    <w:p w:rsidR="00245CED" w:rsidRDefault="00245CED" w:rsidP="006439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245CED" w:rsidRDefault="00245CED" w:rsidP="0098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13E63" w:rsidRDefault="00245CED" w:rsidP="0098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ИСТОРИЯ И ОБЩЕСТВОЗНАНИЕ</w:t>
      </w:r>
    </w:p>
    <w:p w:rsidR="00245CED" w:rsidRPr="004B12B3" w:rsidRDefault="00245CED" w:rsidP="0098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0"/>
        <w:gridCol w:w="4203"/>
        <w:gridCol w:w="5954"/>
        <w:gridCol w:w="709"/>
        <w:gridCol w:w="708"/>
        <w:gridCol w:w="1701"/>
      </w:tblGrid>
      <w:tr w:rsidR="00F13E63" w:rsidRPr="004B12B3" w:rsidTr="00643950">
        <w:tc>
          <w:tcPr>
            <w:tcW w:w="1418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203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УМК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Кол-во ч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сов по пл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</w:tc>
      </w:tr>
      <w:tr w:rsidR="00F13E63" w:rsidRPr="004B12B3" w:rsidTr="00643950">
        <w:tc>
          <w:tcPr>
            <w:tcW w:w="1418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03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вый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школ. комп.</w:t>
            </w:r>
          </w:p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(спецкурс)</w:t>
            </w:r>
          </w:p>
        </w:tc>
        <w:tc>
          <w:tcPr>
            <w:tcW w:w="1701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7352A" w:rsidRPr="004B12B3" w:rsidTr="00643950">
        <w:trPr>
          <w:trHeight w:val="430"/>
        </w:trPr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245CED" w:rsidP="002C48FE">
            <w:pPr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А.</w:t>
            </w:r>
            <w:r w:rsidR="002C48FE" w:rsidRPr="002C48FE">
              <w:rPr>
                <w:rFonts w:ascii="Times New Roman" w:eastAsia="Times New Roman" w:hAnsi="Times New Roman" w:cs="Times New Roman"/>
              </w:rPr>
              <w:t>А</w:t>
            </w:r>
            <w:r w:rsidRPr="002C48FE">
              <w:rPr>
                <w:rFonts w:ascii="Times New Roman" w:eastAsia="Times New Roman" w:hAnsi="Times New Roman" w:cs="Times New Roman"/>
              </w:rPr>
              <w:t>.Данилов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Л.Г.Косулина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>, А.Ю. Мор</w:t>
            </w:r>
            <w:r w:rsidRPr="002C48FE">
              <w:rPr>
                <w:rFonts w:ascii="Times New Roman" w:eastAsia="Times New Roman" w:hAnsi="Times New Roman" w:cs="Times New Roman"/>
              </w:rPr>
              <w:t>о</w:t>
            </w:r>
            <w:r w:rsidRPr="002C48FE">
              <w:rPr>
                <w:rFonts w:ascii="Times New Roman" w:eastAsia="Times New Roman" w:hAnsi="Times New Roman" w:cs="Times New Roman"/>
              </w:rPr>
              <w:t xml:space="preserve">зов. История России. Рабочие программы. Предметная линия учебников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А.А.Данилова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Л.Г.Косулиной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 6-9 классы</w:t>
            </w:r>
            <w:r w:rsidR="002C48FE" w:rsidRPr="002C48FE">
              <w:rPr>
                <w:rFonts w:ascii="Times New Roman" w:eastAsia="Times New Roman" w:hAnsi="Times New Roman" w:cs="Times New Roman"/>
              </w:rPr>
              <w:t>. – М.: Просвещение, 2014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Вигасин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А.А. Всеобщая история. История</w:t>
            </w:r>
            <w:r>
              <w:rPr>
                <w:rFonts w:ascii="Times New Roman" w:eastAsia="Times New Roman" w:hAnsi="Times New Roman" w:cs="Times New Roman"/>
              </w:rPr>
              <w:t xml:space="preserve"> Древнего мира. 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чеб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д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ля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общеобразоват.организаций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А.А.Вигасин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Г.И.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Годер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И.С.Свенцицкая; под ред. А.А.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Искендерова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. 5-е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изд.-М.:Просвещение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2015.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Default="00F7352A">
            <w:proofErr w:type="spellStart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 xml:space="preserve"> Л.Г.</w:t>
            </w:r>
          </w:p>
        </w:tc>
      </w:tr>
      <w:tr w:rsidR="002C48FE" w:rsidRPr="004B12B3" w:rsidTr="00643950">
        <w:tc>
          <w:tcPr>
            <w:tcW w:w="1418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03" w:type="dxa"/>
            <w:shd w:val="clear" w:color="auto" w:fill="auto"/>
          </w:tcPr>
          <w:p w:rsidR="002C48FE" w:rsidRPr="004B12B3" w:rsidRDefault="002C48FE" w:rsidP="007C2138">
            <w:pPr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А.А.Данилов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Л.Г.Косулина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>, А.Ю. Мор</w:t>
            </w:r>
            <w:r w:rsidRPr="002C48FE">
              <w:rPr>
                <w:rFonts w:ascii="Times New Roman" w:eastAsia="Times New Roman" w:hAnsi="Times New Roman" w:cs="Times New Roman"/>
              </w:rPr>
              <w:t>о</w:t>
            </w:r>
            <w:r w:rsidRPr="002C48FE">
              <w:rPr>
                <w:rFonts w:ascii="Times New Roman" w:eastAsia="Times New Roman" w:hAnsi="Times New Roman" w:cs="Times New Roman"/>
              </w:rPr>
              <w:t xml:space="preserve">зов. История России. Рабочие программы. Предметная линия учебников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А.А.Данилова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48FE">
              <w:rPr>
                <w:rFonts w:ascii="Times New Roman" w:eastAsia="Times New Roman" w:hAnsi="Times New Roman" w:cs="Times New Roman"/>
              </w:rPr>
              <w:t>Л.Г.Косулиной</w:t>
            </w:r>
            <w:proofErr w:type="spellEnd"/>
            <w:r w:rsidRPr="002C48FE">
              <w:rPr>
                <w:rFonts w:ascii="Times New Roman" w:eastAsia="Times New Roman" w:hAnsi="Times New Roman" w:cs="Times New Roman"/>
              </w:rPr>
              <w:t xml:space="preserve"> 6-9 классы. – М.: Просвещение, 2014</w:t>
            </w:r>
          </w:p>
        </w:tc>
        <w:tc>
          <w:tcPr>
            <w:tcW w:w="5954" w:type="dxa"/>
            <w:shd w:val="clear" w:color="auto" w:fill="auto"/>
          </w:tcPr>
          <w:p w:rsidR="002C48FE" w:rsidRPr="004B12B3" w:rsidRDefault="002C48FE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1.Агибалова Е.В. Всеобщая история. История Средних в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ков. 6 класс: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ляобщеобразоват.учреждений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/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Е.В.Агибалова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Г.М.Донской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; под </w:t>
            </w:r>
            <w:proofErr w:type="spellStart"/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ред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.А.Сванидзе.- 5-е изд. -М.: Просвещение,2016</w:t>
            </w:r>
            <w:r w:rsidRPr="004B12B3">
              <w:rPr>
                <w:rFonts w:ascii="Times New Roman" w:eastAsia="Times New Roman" w:hAnsi="Times New Roman" w:cs="Times New Roman"/>
              </w:rPr>
              <w:t>.</w:t>
            </w:r>
          </w:p>
          <w:p w:rsidR="002C48FE" w:rsidRPr="004B12B3" w:rsidRDefault="002C48FE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Хузин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Ф.Ш., Пискарев В.И. История Татарстана (с дре</w:t>
            </w:r>
            <w:r w:rsidRPr="004B12B3">
              <w:rPr>
                <w:rFonts w:ascii="Times New Roman" w:eastAsia="Times New Roman" w:hAnsi="Times New Roman" w:cs="Times New Roman"/>
              </w:rPr>
              <w:t>в</w:t>
            </w:r>
            <w:r w:rsidRPr="004B12B3">
              <w:rPr>
                <w:rFonts w:ascii="Times New Roman" w:eastAsia="Times New Roman" w:hAnsi="Times New Roman" w:cs="Times New Roman"/>
              </w:rPr>
              <w:t>нейших времен до середины X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VI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в.): учебное пособие для 6 класса общеобразовательной школы.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</w:t>
            </w:r>
            <w:r w:rsidRPr="004B12B3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 xml:space="preserve">азань: Татарское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республ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зд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-во «ХЭТЕР», 2012.</w:t>
            </w:r>
          </w:p>
          <w:p w:rsidR="002C48FE" w:rsidRPr="004B12B3" w:rsidRDefault="002C48FE" w:rsidP="00DC2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</w:rPr>
              <w:t>История России. 6 класс. Учеб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общеобразоват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орг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низаций. В 2 ч. /Н.А.Арсентьев, А.А.Данилов, П.С. Стеф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нович, А.Я. Токарева/; под ред.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А.В.Торкунова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2016.</w:t>
            </w:r>
          </w:p>
        </w:tc>
        <w:tc>
          <w:tcPr>
            <w:tcW w:w="709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C48FE" w:rsidRDefault="002C48FE">
            <w:proofErr w:type="spellStart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 xml:space="preserve"> Л.Г.</w:t>
            </w:r>
          </w:p>
        </w:tc>
      </w:tr>
      <w:tr w:rsidR="00F13E63" w:rsidRPr="004B12B3" w:rsidTr="00643950">
        <w:tc>
          <w:tcPr>
            <w:tcW w:w="141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203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Авторская программа общеобразовател</w:t>
            </w:r>
            <w:r w:rsidRPr="004B12B3">
              <w:rPr>
                <w:rFonts w:ascii="Times New Roman" w:eastAsia="Times New Roman" w:hAnsi="Times New Roman" w:cs="Times New Roman"/>
              </w:rPr>
              <w:t>ь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ных учреждений по истории для 5-11 классов. Под редакцией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А.А.Данилов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Л.Г.Косулин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М.: Просвещение, 2007г.</w:t>
            </w:r>
          </w:p>
        </w:tc>
        <w:tc>
          <w:tcPr>
            <w:tcW w:w="595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1. Новая истории, 1500 – 1800: учебник для 7 класса общ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образовательных учреждений/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А.Я.Юдовская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П.А Баранов,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Л.М.Ва</w:t>
            </w:r>
            <w:r w:rsidR="003E3483" w:rsidRPr="004B12B3">
              <w:rPr>
                <w:rFonts w:ascii="Times New Roman" w:eastAsia="Times New Roman" w:hAnsi="Times New Roman" w:cs="Times New Roman"/>
              </w:rPr>
              <w:t>нюшкина</w:t>
            </w:r>
            <w:proofErr w:type="spellEnd"/>
            <w:r w:rsidR="003E3483" w:rsidRPr="004B12B3">
              <w:rPr>
                <w:rFonts w:ascii="Times New Roman" w:eastAsia="Times New Roman" w:hAnsi="Times New Roman" w:cs="Times New Roman"/>
              </w:rPr>
              <w:t>. – М.: Просвещение, 2012.</w:t>
            </w:r>
          </w:p>
          <w:p w:rsidR="00F13E63" w:rsidRPr="004B12B3" w:rsidRDefault="00C337A4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Пчелов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 История России </w:t>
            </w:r>
            <w:r w:rsidR="00F13E63" w:rsidRPr="004B12B3"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 w:rsidR="00F13E63" w:rsidRPr="004B12B3">
              <w:rPr>
                <w:rFonts w:ascii="Times New Roman" w:eastAsia="Times New Roman" w:hAnsi="Times New Roman" w:cs="Times New Roman"/>
              </w:rPr>
              <w:t xml:space="preserve"> – </w:t>
            </w:r>
            <w:r w:rsidR="00F13E63" w:rsidRPr="004B12B3">
              <w:rPr>
                <w:rFonts w:ascii="Times New Roman" w:eastAsia="Times New Roman" w:hAnsi="Times New Roman" w:cs="Times New Roman"/>
                <w:lang w:val="en-US"/>
              </w:rPr>
              <w:t>XVIII</w:t>
            </w:r>
            <w:r>
              <w:rPr>
                <w:rFonts w:ascii="Times New Roman" w:eastAsia="Times New Roman" w:hAnsi="Times New Roman" w:cs="Times New Roman"/>
              </w:rPr>
              <w:t xml:space="preserve"> в.-</w:t>
            </w:r>
            <w:r w:rsidR="00F13E63" w:rsidRPr="004B12B3">
              <w:rPr>
                <w:rFonts w:ascii="Times New Roman" w:eastAsia="Times New Roman" w:hAnsi="Times New Roman" w:cs="Times New Roman"/>
              </w:rPr>
              <w:t xml:space="preserve"> М.: ООО «ТИД «Русское слово – РС», 2010</w:t>
            </w:r>
            <w:r w:rsidR="00DC24CA">
              <w:rPr>
                <w:rFonts w:ascii="Times New Roman" w:eastAsia="Times New Roman" w:hAnsi="Times New Roman" w:cs="Times New Roman"/>
              </w:rPr>
              <w:t>.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lastRenderedPageBreak/>
              <w:t>3.</w:t>
            </w:r>
            <w:r w:rsidR="00F34F0F" w:rsidRPr="004B12B3">
              <w:rPr>
                <w:rFonts w:ascii="Times New Roman" w:eastAsia="Times New Roman" w:hAnsi="Times New Roman" w:cs="Times New Roman"/>
              </w:rPr>
              <w:t>Гилязов</w:t>
            </w:r>
            <w:r w:rsidR="00210D10" w:rsidRPr="004B12B3">
              <w:rPr>
                <w:rFonts w:ascii="Times New Roman" w:eastAsia="Times New Roman" w:hAnsi="Times New Roman" w:cs="Times New Roman"/>
              </w:rPr>
              <w:t xml:space="preserve"> И.А., Пискарев В.И.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История Татарстана</w:t>
            </w:r>
            <w:r w:rsidR="00210D10" w:rsidRPr="004B12B3">
              <w:rPr>
                <w:rFonts w:ascii="Times New Roman" w:eastAsia="Times New Roman" w:hAnsi="Times New Roman" w:cs="Times New Roman"/>
              </w:rPr>
              <w:t xml:space="preserve"> (вторая половина XVI –X</w:t>
            </w:r>
            <w:r w:rsidR="00210D10" w:rsidRPr="004B12B3">
              <w:rPr>
                <w:rFonts w:ascii="Times New Roman" w:eastAsia="Times New Roman" w:hAnsi="Times New Roman" w:cs="Times New Roman"/>
                <w:lang w:val="en-US"/>
              </w:rPr>
              <w:t>VIII</w:t>
            </w:r>
            <w:r w:rsidR="00210D10" w:rsidRPr="004B12B3">
              <w:rPr>
                <w:rFonts w:ascii="Times New Roman" w:eastAsia="Times New Roman" w:hAnsi="Times New Roman" w:cs="Times New Roman"/>
              </w:rPr>
              <w:t xml:space="preserve"> вв.): учебное пособие для 7 класса общеобразовательной школы. - Казань: Татарское </w:t>
            </w:r>
            <w:proofErr w:type="spellStart"/>
            <w:r w:rsidR="00210D10" w:rsidRPr="004B12B3">
              <w:rPr>
                <w:rFonts w:ascii="Times New Roman" w:eastAsia="Times New Roman" w:hAnsi="Times New Roman" w:cs="Times New Roman"/>
              </w:rPr>
              <w:t>ре</w:t>
            </w:r>
            <w:r w:rsidR="00210D10" w:rsidRPr="004B12B3">
              <w:rPr>
                <w:rFonts w:ascii="Times New Roman" w:eastAsia="Times New Roman" w:hAnsi="Times New Roman" w:cs="Times New Roman"/>
              </w:rPr>
              <w:t>с</w:t>
            </w:r>
            <w:r w:rsidR="00210D10" w:rsidRPr="004B12B3">
              <w:rPr>
                <w:rFonts w:ascii="Times New Roman" w:eastAsia="Times New Roman" w:hAnsi="Times New Roman" w:cs="Times New Roman"/>
              </w:rPr>
              <w:t>публ.изд</w:t>
            </w:r>
            <w:proofErr w:type="spellEnd"/>
            <w:r w:rsidR="00210D10" w:rsidRPr="004B12B3">
              <w:rPr>
                <w:rFonts w:ascii="Times New Roman" w:eastAsia="Times New Roman" w:hAnsi="Times New Roman" w:cs="Times New Roman"/>
              </w:rPr>
              <w:t>-во «ХЭТЕР», 2012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26E7F" w:rsidRPr="004B12B3" w:rsidRDefault="00B26E7F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3E63" w:rsidRPr="004B12B3" w:rsidTr="00643950">
        <w:tc>
          <w:tcPr>
            <w:tcW w:w="141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lastRenderedPageBreak/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03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Авторская программа общеобразовател</w:t>
            </w:r>
            <w:r w:rsidRPr="004B12B3">
              <w:rPr>
                <w:rFonts w:ascii="Times New Roman" w:eastAsia="Times New Roman" w:hAnsi="Times New Roman" w:cs="Times New Roman"/>
              </w:rPr>
              <w:t>ь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ных учреждений по истории для 5-11 классов. Под редакцией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А.А.Данилов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Л.Г.Косулин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М.: Просвещение, 2007г.</w:t>
            </w:r>
          </w:p>
        </w:tc>
        <w:tc>
          <w:tcPr>
            <w:tcW w:w="595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Н.В.Загладин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История нового времени для 8 класса. – Москва: ООО «Торгово-издательский дом «Русское слово - РС», 2008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2. А.Н.Боханов. История России. 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XIX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век: учебник для 8 класса общеобразовательных учебных заведений. 4-е изд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ние – 320 с.: ил.</w:t>
            </w:r>
            <w:r w:rsidR="00C337A4">
              <w:rPr>
                <w:rFonts w:ascii="Times New Roman" w:eastAsia="Times New Roman" w:hAnsi="Times New Roman" w:cs="Times New Roman"/>
              </w:rPr>
              <w:t>-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М.: ООО</w:t>
            </w:r>
            <w:r w:rsidR="00C70A40" w:rsidRPr="004B12B3">
              <w:rPr>
                <w:rFonts w:ascii="Times New Roman" w:eastAsia="Times New Roman" w:hAnsi="Times New Roman" w:cs="Times New Roman"/>
              </w:rPr>
              <w:t xml:space="preserve"> «ТИД «Русское слово – РС», 2011</w:t>
            </w:r>
          </w:p>
          <w:p w:rsidR="00F13E63" w:rsidRPr="004B12B3" w:rsidRDefault="00C70A40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3. </w:t>
            </w:r>
            <w:r w:rsidR="00210D10" w:rsidRPr="004B12B3">
              <w:rPr>
                <w:rFonts w:ascii="Times New Roman" w:eastAsia="Times New Roman" w:hAnsi="Times New Roman" w:cs="Times New Roman"/>
              </w:rPr>
              <w:t>Пискарев В.И.. История Татарстана.</w:t>
            </w:r>
            <w:r w:rsidR="00210D10" w:rsidRPr="004B12B3">
              <w:rPr>
                <w:rFonts w:ascii="Times New Roman" w:eastAsia="Times New Roman" w:hAnsi="Times New Roman" w:cs="Times New Roman"/>
                <w:lang w:val="en-US"/>
              </w:rPr>
              <w:t>XIX</w:t>
            </w:r>
            <w:r w:rsidR="00E96198" w:rsidRPr="004B12B3">
              <w:rPr>
                <w:rFonts w:ascii="Times New Roman" w:eastAsia="Times New Roman" w:hAnsi="Times New Roman" w:cs="Times New Roman"/>
              </w:rPr>
              <w:t xml:space="preserve"> век: Учебное п</w:t>
            </w:r>
            <w:r w:rsidR="00E96198" w:rsidRPr="004B12B3">
              <w:rPr>
                <w:rFonts w:ascii="Times New Roman" w:eastAsia="Times New Roman" w:hAnsi="Times New Roman" w:cs="Times New Roman"/>
              </w:rPr>
              <w:t>о</w:t>
            </w:r>
            <w:r w:rsidR="00E96198" w:rsidRPr="004B12B3">
              <w:rPr>
                <w:rFonts w:ascii="Times New Roman" w:eastAsia="Times New Roman" w:hAnsi="Times New Roman" w:cs="Times New Roman"/>
              </w:rPr>
              <w:t>собие для 8 класса общеобразовательной школы.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- Казань: </w:t>
            </w:r>
            <w:proofErr w:type="spellStart"/>
            <w:r w:rsidR="00C337A4">
              <w:rPr>
                <w:rFonts w:ascii="Times New Roman" w:eastAsia="Times New Roman" w:hAnsi="Times New Roman" w:cs="Times New Roman"/>
              </w:rPr>
              <w:t>Татар</w:t>
            </w:r>
            <w:proofErr w:type="gramStart"/>
            <w:r w:rsidR="00E96198" w:rsidRPr="004B12B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E96198" w:rsidRPr="004B12B3">
              <w:rPr>
                <w:rFonts w:ascii="Times New Roman" w:eastAsia="Times New Roman" w:hAnsi="Times New Roman" w:cs="Times New Roman"/>
              </w:rPr>
              <w:t>еспубл.изд</w:t>
            </w:r>
            <w:proofErr w:type="spellEnd"/>
            <w:r w:rsidR="00E96198" w:rsidRPr="004B12B3">
              <w:rPr>
                <w:rFonts w:ascii="Times New Roman" w:eastAsia="Times New Roman" w:hAnsi="Times New Roman" w:cs="Times New Roman"/>
              </w:rPr>
              <w:t>-во «ХЭТЕР» (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ТаРИХ</w:t>
            </w:r>
            <w:proofErr w:type="spellEnd"/>
            <w:r w:rsidR="00E96198" w:rsidRPr="004B12B3">
              <w:rPr>
                <w:rFonts w:ascii="Times New Roman" w:eastAsia="Times New Roman" w:hAnsi="Times New Roman" w:cs="Times New Roman"/>
              </w:rPr>
              <w:t>)</w:t>
            </w:r>
            <w:r w:rsidR="00B37395"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r w:rsidRPr="004B12B3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Т.Г.</w:t>
            </w:r>
          </w:p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3E63" w:rsidRPr="004B12B3" w:rsidTr="00643950">
        <w:tc>
          <w:tcPr>
            <w:tcW w:w="141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203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Авторская программа общеобразовател</w:t>
            </w:r>
            <w:r w:rsidRPr="004B12B3">
              <w:rPr>
                <w:rFonts w:ascii="Times New Roman" w:eastAsia="Times New Roman" w:hAnsi="Times New Roman" w:cs="Times New Roman"/>
              </w:rPr>
              <w:t>ь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ных учреждений по истории для 5-11 классов. Под редакцией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А.А.Данилов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Л.Г.Косулин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М.: Просвещение, 2007г.</w:t>
            </w:r>
          </w:p>
        </w:tc>
        <w:tc>
          <w:tcPr>
            <w:tcW w:w="5954" w:type="dxa"/>
            <w:shd w:val="clear" w:color="auto" w:fill="auto"/>
          </w:tcPr>
          <w:p w:rsidR="00F13E63" w:rsidRPr="004B12B3" w:rsidRDefault="00DC24CA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="00F13E63" w:rsidRPr="004B12B3">
              <w:rPr>
                <w:rFonts w:ascii="Times New Roman" w:eastAsia="Times New Roman" w:hAnsi="Times New Roman" w:cs="Times New Roman"/>
              </w:rPr>
              <w:t>Н.В.Загладин</w:t>
            </w:r>
            <w:proofErr w:type="spellEnd"/>
            <w:r w:rsidR="00F13E63" w:rsidRPr="004B12B3">
              <w:rPr>
                <w:rFonts w:ascii="Times New Roman" w:eastAsia="Times New Roman" w:hAnsi="Times New Roman" w:cs="Times New Roman"/>
              </w:rPr>
              <w:t xml:space="preserve">, Всеобщая история. Новейшая история </w:t>
            </w:r>
            <w:r w:rsidR="00F13E63" w:rsidRPr="004B12B3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="00C337A4">
              <w:rPr>
                <w:rFonts w:ascii="Times New Roman" w:eastAsia="Times New Roman" w:hAnsi="Times New Roman" w:cs="Times New Roman"/>
              </w:rPr>
              <w:t xml:space="preserve"> век.</w:t>
            </w:r>
            <w:r w:rsidR="00F87F48">
              <w:rPr>
                <w:rFonts w:ascii="Times New Roman" w:eastAsia="Times New Roman" w:hAnsi="Times New Roman" w:cs="Times New Roman"/>
              </w:rPr>
              <w:t xml:space="preserve"> 9 </w:t>
            </w:r>
            <w:proofErr w:type="spellStart"/>
            <w:r w:rsidR="00F87F4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F87F48">
              <w:rPr>
                <w:rFonts w:ascii="Times New Roman" w:eastAsia="Times New Roman" w:hAnsi="Times New Roman" w:cs="Times New Roman"/>
              </w:rPr>
              <w:t>. - М.:</w:t>
            </w:r>
            <w:r w:rsidR="00F13E63" w:rsidRPr="004B12B3">
              <w:rPr>
                <w:rFonts w:ascii="Times New Roman" w:eastAsia="Times New Roman" w:hAnsi="Times New Roman" w:cs="Times New Roman"/>
              </w:rPr>
              <w:t xml:space="preserve"> ООО «Торгово-издательский дом «Русское слово - РС», 20</w:t>
            </w:r>
            <w:r w:rsidR="00C70A40" w:rsidRPr="004B12B3">
              <w:rPr>
                <w:rFonts w:ascii="Times New Roman" w:eastAsia="Times New Roman" w:hAnsi="Times New Roman" w:cs="Times New Roman"/>
              </w:rPr>
              <w:t>08</w:t>
            </w:r>
          </w:p>
          <w:p w:rsidR="00F13E63" w:rsidRPr="004B12B3" w:rsidRDefault="00DC24CA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903491" w:rsidRPr="004B12B3">
              <w:rPr>
                <w:rFonts w:ascii="Times New Roman" w:eastAsia="Times New Roman" w:hAnsi="Times New Roman" w:cs="Times New Roman"/>
              </w:rPr>
              <w:t>История Татарстана</w:t>
            </w:r>
            <w:r w:rsidR="00B37395" w:rsidRPr="004B12B3">
              <w:rPr>
                <w:rFonts w:ascii="Times New Roman" w:eastAsia="Times New Roman" w:hAnsi="Times New Roman" w:cs="Times New Roman"/>
              </w:rPr>
              <w:t>.</w:t>
            </w:r>
            <w:r w:rsidR="00B37395" w:rsidRPr="004B12B3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="00B37395" w:rsidRPr="004B12B3">
              <w:rPr>
                <w:rFonts w:ascii="Times New Roman" w:eastAsia="Times New Roman" w:hAnsi="Times New Roman" w:cs="Times New Roman"/>
              </w:rPr>
              <w:t>-</w:t>
            </w:r>
            <w:r w:rsidR="00B37395" w:rsidRPr="004B12B3">
              <w:rPr>
                <w:rFonts w:ascii="Times New Roman" w:eastAsia="Times New Roman" w:hAnsi="Times New Roman" w:cs="Times New Roman"/>
                <w:lang w:val="en-US"/>
              </w:rPr>
              <w:t>XXI</w:t>
            </w:r>
            <w:r w:rsidR="00B37395" w:rsidRPr="004B12B3">
              <w:rPr>
                <w:rFonts w:ascii="Times New Roman" w:eastAsia="Times New Roman" w:hAnsi="Times New Roman" w:cs="Times New Roman"/>
              </w:rPr>
              <w:t xml:space="preserve"> века. 9 класс</w:t>
            </w:r>
            <w:r w:rsidR="00903491" w:rsidRPr="004B12B3">
              <w:rPr>
                <w:rFonts w:ascii="Times New Roman" w:eastAsia="Times New Roman" w:hAnsi="Times New Roman" w:cs="Times New Roman"/>
              </w:rPr>
              <w:t xml:space="preserve"> /</w:t>
            </w:r>
            <w:proofErr w:type="spellStart"/>
            <w:r w:rsidR="00903491" w:rsidRPr="004B12B3">
              <w:rPr>
                <w:rFonts w:ascii="Times New Roman" w:eastAsia="Times New Roman" w:hAnsi="Times New Roman" w:cs="Times New Roman"/>
              </w:rPr>
              <w:t>Султанбеков</w:t>
            </w:r>
            <w:proofErr w:type="spellEnd"/>
            <w:r w:rsidR="00B37395" w:rsidRPr="004B12B3">
              <w:rPr>
                <w:rFonts w:ascii="Times New Roman" w:eastAsia="Times New Roman" w:hAnsi="Times New Roman" w:cs="Times New Roman"/>
              </w:rPr>
              <w:t xml:space="preserve">  Б.Ф..- Казань: </w:t>
            </w:r>
            <w:proofErr w:type="spellStart"/>
            <w:r w:rsidR="00B37395" w:rsidRPr="004B12B3">
              <w:rPr>
                <w:rFonts w:ascii="Times New Roman" w:eastAsia="Times New Roman" w:hAnsi="Times New Roman" w:cs="Times New Roman"/>
              </w:rPr>
              <w:t>Хэтер</w:t>
            </w:r>
            <w:proofErr w:type="spellEnd"/>
            <w:r w:rsidR="00F13E63" w:rsidRPr="004B12B3">
              <w:rPr>
                <w:rFonts w:ascii="Times New Roman" w:eastAsia="Times New Roman" w:hAnsi="Times New Roman" w:cs="Times New Roman"/>
              </w:rPr>
              <w:t>, 200</w:t>
            </w:r>
            <w:r w:rsidR="00C92C74" w:rsidRPr="004B12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3E63" w:rsidRPr="004B12B3" w:rsidTr="00643950">
        <w:tc>
          <w:tcPr>
            <w:tcW w:w="141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203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общеобразовательных учр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ждений: история, обществознание 10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. Под редакцией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Л.Н.Боголюбов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Л.Ф.Иванова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А.Ю.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Лозебникова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(пр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фильный уровень)  – 2-е издание – М.: Просвещение, 2007.</w:t>
            </w:r>
          </w:p>
        </w:tc>
        <w:tc>
          <w:tcPr>
            <w:tcW w:w="5954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А.Н. Сахаров История России с древнейших времен до ко</w:t>
            </w:r>
            <w:r w:rsidRPr="004B12B3">
              <w:rPr>
                <w:rFonts w:ascii="Times New Roman" w:eastAsia="Times New Roman" w:hAnsi="Times New Roman" w:cs="Times New Roman"/>
              </w:rPr>
              <w:t>н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ца 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XVI</w:t>
            </w:r>
            <w:r w:rsidR="00F87F48">
              <w:rPr>
                <w:rFonts w:ascii="Times New Roman" w:eastAsia="Times New Roman" w:hAnsi="Times New Roman" w:cs="Times New Roman"/>
              </w:rPr>
              <w:t xml:space="preserve"> века. Ч.1.2.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10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. – М.: ООО «ТИД «Русское слово - РС», 2006. </w:t>
            </w:r>
          </w:p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Н.В.</w:t>
            </w:r>
            <w:r w:rsidR="00F87F4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87F48">
              <w:rPr>
                <w:rFonts w:ascii="Times New Roman" w:eastAsia="Times New Roman" w:hAnsi="Times New Roman" w:cs="Times New Roman"/>
              </w:rPr>
              <w:t>Загладин</w:t>
            </w:r>
            <w:proofErr w:type="spellEnd"/>
            <w:r w:rsidR="00F87F48">
              <w:rPr>
                <w:rFonts w:ascii="Times New Roman" w:eastAsia="Times New Roman" w:hAnsi="Times New Roman" w:cs="Times New Roman"/>
              </w:rPr>
              <w:t>, Всемирная история.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10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. – М.: ООО «ТИД «Русское слово - РС», 2009 </w:t>
            </w:r>
          </w:p>
          <w:p w:rsidR="00C92C74" w:rsidRPr="004B12B3" w:rsidRDefault="00C92C74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Гилязов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И.А., Пискарев В.И.,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Хузин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Ф.Ш. История Тата</w:t>
            </w:r>
            <w:r w:rsidRPr="004B12B3">
              <w:rPr>
                <w:rFonts w:ascii="Times New Roman" w:eastAsia="Times New Roman" w:hAnsi="Times New Roman" w:cs="Times New Roman"/>
              </w:rPr>
              <w:t>р</w:t>
            </w:r>
            <w:r w:rsidRPr="004B12B3">
              <w:rPr>
                <w:rFonts w:ascii="Times New Roman" w:eastAsia="Times New Roman" w:hAnsi="Times New Roman" w:cs="Times New Roman"/>
              </w:rPr>
              <w:t>стана и татарского народа с древнейших времен до конца X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века: Учебное пособие для 10 класса средней общео</w:t>
            </w:r>
            <w:r w:rsidRPr="004B12B3">
              <w:rPr>
                <w:rFonts w:ascii="Times New Roman" w:eastAsia="Times New Roman" w:hAnsi="Times New Roman" w:cs="Times New Roman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</w:rPr>
              <w:t>разовательной школы.</w:t>
            </w:r>
            <w:r w:rsidR="00F87F48">
              <w:rPr>
                <w:rFonts w:ascii="Times New Roman" w:eastAsia="Times New Roman" w:hAnsi="Times New Roman" w:cs="Times New Roman"/>
              </w:rPr>
              <w:t>-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Казань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:Т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атар.республ.изд-во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Хэтер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», 2008.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3E63" w:rsidRPr="004B12B3" w:rsidTr="00643950">
        <w:tc>
          <w:tcPr>
            <w:tcW w:w="1418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Всеобщая история и история России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20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А.А.Левандовский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Ю.А.Щетинов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В.С.Морозов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Программа История</w:t>
            </w:r>
            <w:r w:rsidR="00F7352A">
              <w:rPr>
                <w:rFonts w:ascii="Times New Roman" w:eastAsia="Times New Roman" w:hAnsi="Times New Roman" w:cs="Times New Roman"/>
              </w:rPr>
              <w:t xml:space="preserve"> </w:t>
            </w:r>
            <w:r w:rsidRPr="004B12B3">
              <w:rPr>
                <w:rFonts w:ascii="Times New Roman" w:eastAsia="Times New Roman" w:hAnsi="Times New Roman" w:cs="Times New Roman"/>
              </w:rPr>
              <w:t>России</w:t>
            </w:r>
            <w:r w:rsidR="00F7352A">
              <w:rPr>
                <w:rFonts w:ascii="Times New Roman" w:eastAsia="Times New Roman" w:hAnsi="Times New Roman" w:cs="Times New Roman"/>
              </w:rPr>
              <w:t xml:space="preserve"> 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– начала </w:t>
            </w:r>
            <w:r w:rsidRPr="004B12B3">
              <w:rPr>
                <w:rFonts w:ascii="Times New Roman" w:eastAsia="Times New Roman" w:hAnsi="Times New Roman" w:cs="Times New Roman"/>
                <w:lang w:val="en-US"/>
              </w:rPr>
              <w:t>XXI</w:t>
            </w:r>
            <w:r w:rsidRPr="004B12B3">
              <w:rPr>
                <w:rFonts w:ascii="Times New Roman" w:eastAsia="Times New Roman" w:hAnsi="Times New Roman" w:cs="Times New Roman"/>
              </w:rPr>
              <w:t>века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 xml:space="preserve"> – М.: 2006 </w:t>
            </w:r>
          </w:p>
        </w:tc>
        <w:tc>
          <w:tcPr>
            <w:tcW w:w="595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1.Россия в ХХ веке: учебник для 10-11 классов общеобраз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вательных учреждений/ А.А.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Левандовский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Ю.А.Щетинов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– М.: Просвещение. 2008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Н.В.Загладин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 История России и мира в ХХ веке. Учебник для 11 класса. – М.: Русское слово, 2010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Галлямова</w:t>
            </w:r>
            <w:proofErr w:type="spellEnd"/>
            <w:r w:rsidR="00C92C74" w:rsidRPr="004B12B3">
              <w:rPr>
                <w:rFonts w:ascii="Times New Roman" w:eastAsia="Times New Roman" w:hAnsi="Times New Roman" w:cs="Times New Roman"/>
              </w:rPr>
              <w:t xml:space="preserve"> А.Г и др.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История Татарстана</w:t>
            </w:r>
            <w:r w:rsidR="00F87F48">
              <w:rPr>
                <w:rFonts w:ascii="Times New Roman" w:eastAsia="Times New Roman" w:hAnsi="Times New Roman" w:cs="Times New Roman"/>
              </w:rPr>
              <w:t xml:space="preserve"> и татарского народа </w:t>
            </w:r>
            <w:r w:rsidR="00C92C74" w:rsidRPr="004B12B3">
              <w:rPr>
                <w:rFonts w:ascii="Times New Roman" w:eastAsia="Times New Roman" w:hAnsi="Times New Roman" w:cs="Times New Roman"/>
              </w:rPr>
              <w:t xml:space="preserve">XX  - начало XXI в. Учебное пособие для 11 класса </w:t>
            </w:r>
            <w:r w:rsidR="00C92C74" w:rsidRPr="004B12B3">
              <w:rPr>
                <w:rFonts w:ascii="Times New Roman" w:eastAsia="Times New Roman" w:hAnsi="Times New Roman" w:cs="Times New Roman"/>
              </w:rPr>
              <w:lastRenderedPageBreak/>
              <w:t>общеобразователь</w:t>
            </w:r>
            <w:r w:rsidR="002D6C42" w:rsidRPr="004B12B3">
              <w:rPr>
                <w:rFonts w:ascii="Times New Roman" w:eastAsia="Times New Roman" w:hAnsi="Times New Roman" w:cs="Times New Roman"/>
              </w:rPr>
              <w:t>ных учрежд</w:t>
            </w:r>
            <w:r w:rsidR="00C92C74" w:rsidRPr="004B12B3">
              <w:rPr>
                <w:rFonts w:ascii="Times New Roman" w:eastAsia="Times New Roman" w:hAnsi="Times New Roman" w:cs="Times New Roman"/>
              </w:rPr>
              <w:t>ений.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– Казань, </w:t>
            </w:r>
            <w:r w:rsidR="00C92C74" w:rsidRPr="004B12B3">
              <w:rPr>
                <w:rFonts w:ascii="Times New Roman" w:eastAsia="Times New Roman" w:hAnsi="Times New Roman" w:cs="Times New Roman"/>
              </w:rPr>
              <w:t xml:space="preserve"> «Хэтер»,</w:t>
            </w:r>
            <w:r w:rsidRPr="004B12B3">
              <w:rPr>
                <w:rFonts w:ascii="Times New Roman" w:eastAsia="Times New Roman" w:hAnsi="Times New Roman" w:cs="Times New Roman"/>
              </w:rPr>
              <w:t>20</w:t>
            </w:r>
            <w:r w:rsidR="00903491" w:rsidRPr="004B12B3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Т.Г.</w:t>
            </w:r>
          </w:p>
        </w:tc>
      </w:tr>
      <w:tr w:rsidR="00F7352A" w:rsidRPr="004B12B3" w:rsidTr="00643950"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508F">
              <w:rPr>
                <w:rFonts w:ascii="Times New Roman" w:eastAsia="Times New Roman" w:hAnsi="Times New Roman" w:cs="Times New Roman"/>
              </w:rPr>
              <w:lastRenderedPageBreak/>
              <w:t>Обществ</w:t>
            </w:r>
            <w:r w:rsidRPr="0063508F">
              <w:rPr>
                <w:rFonts w:ascii="Times New Roman" w:eastAsia="Times New Roman" w:hAnsi="Times New Roman" w:cs="Times New Roman"/>
              </w:rPr>
              <w:t>о</w:t>
            </w:r>
            <w:r w:rsidRPr="0063508F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2C48FE" w:rsidP="007B1E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Рабочие программы. Предметная линия учебников под реда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цией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А.Н.Боголюбова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5-9 классы. – М.: Просвещение, 2014</w:t>
            </w:r>
          </w:p>
        </w:tc>
        <w:tc>
          <w:tcPr>
            <w:tcW w:w="5954" w:type="dxa"/>
            <w:shd w:val="clear" w:color="auto" w:fill="auto"/>
          </w:tcPr>
          <w:p w:rsidR="00F7352A" w:rsidRPr="00323FA3" w:rsidRDefault="00F7352A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Обществознание. 5 класс: учеб. д</w:t>
            </w:r>
            <w:r w:rsidRPr="00323FA3">
              <w:rPr>
                <w:rFonts w:ascii="Times New Roman" w:eastAsia="Times New Roman" w:hAnsi="Times New Roman" w:cs="Times New Roman"/>
              </w:rPr>
              <w:t xml:space="preserve">ля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общеобраз</w:t>
            </w:r>
            <w:r w:rsidRPr="00323FA3">
              <w:rPr>
                <w:rFonts w:ascii="Times New Roman" w:eastAsia="Times New Roman" w:hAnsi="Times New Roman" w:cs="Times New Roman"/>
              </w:rPr>
              <w:t>о</w:t>
            </w:r>
            <w:r w:rsidRPr="00323FA3">
              <w:rPr>
                <w:rFonts w:ascii="Times New Roman" w:eastAsia="Times New Roman" w:hAnsi="Times New Roman" w:cs="Times New Roman"/>
              </w:rPr>
              <w:t>ват</w:t>
            </w:r>
            <w:proofErr w:type="gramStart"/>
            <w:r w:rsidRPr="00323FA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23FA3">
              <w:rPr>
                <w:rFonts w:ascii="Times New Roman" w:eastAsia="Times New Roman" w:hAnsi="Times New Roman" w:cs="Times New Roman"/>
              </w:rPr>
              <w:t>рганизаций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 /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Л.Н.Боголюбов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Н.Ф.Виноградова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Н.И.Городецкая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 и др.; под ред. Л.Н.Боголюбова, Л.Ф.Ивановой. 6-е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изд.-М.:Просвещение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>, 2015.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7B1E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7B1EED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Default="00F7352A" w:rsidP="00F7352A">
            <w:proofErr w:type="spellStart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 xml:space="preserve"> Л.Г.</w:t>
            </w:r>
          </w:p>
        </w:tc>
      </w:tr>
      <w:tr w:rsidR="002C48FE" w:rsidRPr="004B12B3" w:rsidTr="00643950">
        <w:tc>
          <w:tcPr>
            <w:tcW w:w="1418" w:type="dxa"/>
            <w:shd w:val="clear" w:color="auto" w:fill="auto"/>
          </w:tcPr>
          <w:p w:rsidR="002C48FE" w:rsidRPr="004B12B3" w:rsidRDefault="002C48FE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3" w:type="dxa"/>
            <w:shd w:val="clear" w:color="auto" w:fill="auto"/>
          </w:tcPr>
          <w:p w:rsidR="002C48FE" w:rsidRPr="004B12B3" w:rsidRDefault="002C48FE" w:rsidP="007C213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Рабочие программы. Предметная линия учебников под реда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цией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А.Н.Боголюбова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5-9 классы. – М.: Просвещение, 2014</w:t>
            </w:r>
          </w:p>
        </w:tc>
        <w:tc>
          <w:tcPr>
            <w:tcW w:w="5954" w:type="dxa"/>
            <w:shd w:val="clear" w:color="auto" w:fill="auto"/>
          </w:tcPr>
          <w:p w:rsidR="002C48FE" w:rsidRPr="004B12B3" w:rsidRDefault="002C48FE" w:rsidP="00F87F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Обществознание. 6 класс: учеб. д</w:t>
            </w:r>
            <w:r w:rsidRPr="00323FA3">
              <w:rPr>
                <w:rFonts w:ascii="Times New Roman" w:eastAsia="Times New Roman" w:hAnsi="Times New Roman" w:cs="Times New Roman"/>
              </w:rPr>
              <w:t xml:space="preserve">ля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общеобраз</w:t>
            </w:r>
            <w:r w:rsidRPr="00323FA3">
              <w:rPr>
                <w:rFonts w:ascii="Times New Roman" w:eastAsia="Times New Roman" w:hAnsi="Times New Roman" w:cs="Times New Roman"/>
              </w:rPr>
              <w:t>о</w:t>
            </w:r>
            <w:r w:rsidRPr="00323FA3">
              <w:rPr>
                <w:rFonts w:ascii="Times New Roman" w:eastAsia="Times New Roman" w:hAnsi="Times New Roman" w:cs="Times New Roman"/>
              </w:rPr>
              <w:t>ват</w:t>
            </w:r>
            <w:proofErr w:type="gramStart"/>
            <w:r w:rsidRPr="00323FA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23FA3">
              <w:rPr>
                <w:rFonts w:ascii="Times New Roman" w:eastAsia="Times New Roman" w:hAnsi="Times New Roman" w:cs="Times New Roman"/>
              </w:rPr>
              <w:t>рганизаций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 /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Л.Н.Боголюбов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Н.Ф.Виноградова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23FA3">
              <w:rPr>
                <w:rFonts w:ascii="Times New Roman" w:eastAsia="Times New Roman" w:hAnsi="Times New Roman" w:cs="Times New Roman"/>
              </w:rPr>
              <w:t>Н.И.Городецкая</w:t>
            </w:r>
            <w:proofErr w:type="spellEnd"/>
            <w:r w:rsidRPr="00323FA3">
              <w:rPr>
                <w:rFonts w:ascii="Times New Roman" w:eastAsia="Times New Roman" w:hAnsi="Times New Roman" w:cs="Times New Roman"/>
              </w:rPr>
              <w:t xml:space="preserve"> и др.; под ред. Л.Н.Боголюбова, Л.Ф.Иваново</w:t>
            </w:r>
            <w:r>
              <w:rPr>
                <w:rFonts w:ascii="Times New Roman" w:eastAsia="Times New Roman" w:hAnsi="Times New Roman" w:cs="Times New Roman"/>
              </w:rPr>
              <w:t xml:space="preserve">й. 6-е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изд.-М.:Просвещение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2016</w:t>
            </w:r>
            <w:r w:rsidRPr="00323FA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C48FE" w:rsidRPr="004B12B3" w:rsidRDefault="002C48FE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C48FE" w:rsidRDefault="002C48FE" w:rsidP="00F7352A">
            <w:proofErr w:type="spellStart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A91F91">
              <w:rPr>
                <w:rFonts w:ascii="Times New Roman" w:eastAsia="Times New Roman" w:hAnsi="Times New Roman" w:cs="Times New Roman"/>
                <w:color w:val="000000"/>
              </w:rPr>
              <w:t xml:space="preserve"> Л.Г.</w:t>
            </w:r>
          </w:p>
        </w:tc>
      </w:tr>
      <w:tr w:rsidR="00F7352A" w:rsidRPr="004B12B3" w:rsidTr="00643950"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для 6-9 общеобразов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тельных учреждений. Под редакцией Кравченко А.И., 4-е издание – М.: ООО «ТИД «Русское слово – РС», 2006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F87F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Кравченко А.И., Певцова Е.А. </w:t>
            </w:r>
            <w:r w:rsidRPr="004B12B3">
              <w:rPr>
                <w:rFonts w:ascii="Times New Roman" w:eastAsia="Times New Roman" w:hAnsi="Times New Roman" w:cs="Times New Roman"/>
              </w:rPr>
              <w:t>Обществознание: учебник для 7 класса общеобразовательных учреждений.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B12B3">
              <w:rPr>
                <w:rFonts w:ascii="Times New Roman" w:eastAsia="Times New Roman" w:hAnsi="Times New Roman" w:cs="Times New Roman"/>
              </w:rPr>
              <w:t>– 2-е изд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ние –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М.: ООО «ТИД «Русское слово – РС», 2007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7352A" w:rsidRPr="004B12B3" w:rsidTr="00643950">
        <w:trPr>
          <w:trHeight w:val="1110"/>
        </w:trPr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для 6-9 общеобразов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тельных учреждений. Под редакцией Кравченко А.И., 4-е издание – М.: ООО «ТИД «Русское слово – РС», 2006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Обществознание: учебник для 8 клас</w:t>
            </w:r>
            <w:r>
              <w:rPr>
                <w:rFonts w:ascii="Times New Roman" w:eastAsia="Times New Roman" w:hAnsi="Times New Roman" w:cs="Times New Roman"/>
              </w:rPr>
              <w:t>са. Под ред. А.И. Кр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вченко.  – 3-е изд. –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М.: ООО «Русское слово – учебная книга», 2008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Т.Г.</w:t>
            </w:r>
          </w:p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7352A" w:rsidRPr="004B12B3" w:rsidRDefault="00F7352A" w:rsidP="00F735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7352A" w:rsidRPr="004B12B3" w:rsidTr="00643950"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для 6-9 общеобразов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тельных учреждений. Под редакцией Кравченко А.И., 4-е издание – М.: ООО «ТИД «Русское слово – РС», 2006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Обществознание. 8-9 классы: учебник для общеобразов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тельных учреждений /под ред. Л. Н. Боголюбова. – М.: Пр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свещение, 2009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7352A" w:rsidRPr="004B12B3" w:rsidTr="00643950"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общеобразовательных учр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ждений: история, обществознание 10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. Под редакцией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Л.Н.Боголюбов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Л.Ф.Иванова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А.Ю.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Лозебникова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(пр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фильный уровень)  – 2-е издание – М.: Просвещение, 2007.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4A00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Боголюбов Л.Н.,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Лабезникова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А.Ю.,</w:t>
            </w:r>
            <w:r>
              <w:rPr>
                <w:rFonts w:ascii="Times New Roman" w:eastAsia="Times New Roman" w:hAnsi="Times New Roman" w:cs="Times New Roman"/>
              </w:rPr>
              <w:t xml:space="preserve"> Смирнова Н.М. Общ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ствознание. 10 класс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рофильный у</w:t>
            </w:r>
            <w:r>
              <w:rPr>
                <w:rFonts w:ascii="Times New Roman" w:eastAsia="Times New Roman" w:hAnsi="Times New Roman" w:cs="Times New Roman"/>
              </w:rPr>
              <w:t>ровень). – М.: Просв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щение, 2009.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12B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Чебарёва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F7352A" w:rsidRPr="004B12B3" w:rsidRDefault="00F7352A" w:rsidP="00F73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7352A" w:rsidRPr="004B12B3" w:rsidTr="00643950">
        <w:tc>
          <w:tcPr>
            <w:tcW w:w="141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Обществ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знание</w:t>
            </w:r>
          </w:p>
        </w:tc>
        <w:tc>
          <w:tcPr>
            <w:tcW w:w="900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203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Сборник нормативных документов. О</w:t>
            </w:r>
            <w:r w:rsidRPr="004B12B3">
              <w:rPr>
                <w:rFonts w:ascii="Times New Roman" w:eastAsia="Times New Roman" w:hAnsi="Times New Roman" w:cs="Times New Roman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ществознание.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Федеральнеый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компонент государственного стандарта. Примерные программы по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обществознанибю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– М.: Дрофа, 2007</w:t>
            </w:r>
          </w:p>
        </w:tc>
        <w:tc>
          <w:tcPr>
            <w:tcW w:w="5954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Боголюбов Л.Н.,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Лабезникова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А.Ю., Смирнова Н.М. Общ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>ствознание</w:t>
            </w:r>
            <w:r>
              <w:rPr>
                <w:rFonts w:ascii="Times New Roman" w:eastAsia="Times New Roman" w:hAnsi="Times New Roman" w:cs="Times New Roman"/>
              </w:rPr>
              <w:t>. 11 класс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4B12B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>рофильный уровень). – М.: Просв</w:t>
            </w:r>
            <w:r w:rsidRPr="004B12B3">
              <w:rPr>
                <w:rFonts w:ascii="Times New Roman" w:eastAsia="Times New Roman" w:hAnsi="Times New Roman" w:cs="Times New Roman"/>
              </w:rPr>
              <w:t>е</w:t>
            </w:r>
            <w:r w:rsidRPr="004B12B3">
              <w:rPr>
                <w:rFonts w:ascii="Times New Roman" w:eastAsia="Times New Roman" w:hAnsi="Times New Roman" w:cs="Times New Roman"/>
              </w:rPr>
              <w:t>щение, 2010</w:t>
            </w:r>
          </w:p>
        </w:tc>
        <w:tc>
          <w:tcPr>
            <w:tcW w:w="709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352A" w:rsidRPr="004B12B3" w:rsidRDefault="00F7352A" w:rsidP="009821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7352A" w:rsidRPr="004B12B3" w:rsidRDefault="00F7352A" w:rsidP="00F7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>Досаева</w:t>
            </w:r>
            <w:proofErr w:type="spellEnd"/>
            <w:r w:rsidRPr="004B12B3">
              <w:rPr>
                <w:rFonts w:ascii="Times New Roman" w:eastAsia="Times New Roman" w:hAnsi="Times New Roman" w:cs="Times New Roman"/>
                <w:color w:val="000000"/>
              </w:rPr>
              <w:t xml:space="preserve"> Т.Г.</w:t>
            </w:r>
          </w:p>
        </w:tc>
      </w:tr>
    </w:tbl>
    <w:p w:rsidR="007B1EED" w:rsidRDefault="007B1EED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13E63" w:rsidRDefault="002C48FE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АНГЛИЙСКИЙ ЯЗЫК</w:t>
      </w:r>
    </w:p>
    <w:p w:rsidR="002C48FE" w:rsidRPr="004B12B3" w:rsidRDefault="002C48FE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900"/>
        <w:gridCol w:w="4680"/>
        <w:gridCol w:w="4680"/>
        <w:gridCol w:w="993"/>
        <w:gridCol w:w="1167"/>
        <w:gridCol w:w="1980"/>
      </w:tblGrid>
      <w:tr w:rsidR="00F13E63" w:rsidRPr="004B12B3" w:rsidTr="009D4CE5">
        <w:tc>
          <w:tcPr>
            <w:tcW w:w="162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F13E63" w:rsidRPr="004B12B3" w:rsidTr="009D4CE5">
        <w:tc>
          <w:tcPr>
            <w:tcW w:w="162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базовый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</w:t>
            </w:r>
            <w:r w:rsidRPr="004B12B3">
              <w:rPr>
                <w:rFonts w:ascii="Times New Roman" w:hAnsi="Times New Roman" w:cs="Times New Roman"/>
                <w:color w:val="000000"/>
              </w:rPr>
              <w:t>ц</w:t>
            </w:r>
            <w:r w:rsidRPr="004B12B3">
              <w:rPr>
                <w:rFonts w:ascii="Times New Roman" w:hAnsi="Times New Roman" w:cs="Times New Roman"/>
                <w:color w:val="000000"/>
              </w:rPr>
              <w:t>курс)</w:t>
            </w:r>
          </w:p>
        </w:tc>
        <w:tc>
          <w:tcPr>
            <w:tcW w:w="1980" w:type="dxa"/>
            <w:vMerge/>
            <w:shd w:val="clear" w:color="auto" w:fill="auto"/>
          </w:tcPr>
          <w:p w:rsidR="00F13E63" w:rsidRPr="004B12B3" w:rsidRDefault="00F13E63" w:rsidP="009821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80" w:type="dxa"/>
            <w:shd w:val="clear" w:color="auto" w:fill="auto"/>
          </w:tcPr>
          <w:p w:rsidR="00E50D7E" w:rsidRPr="00E50D7E" w:rsidRDefault="00E50D7E" w:rsidP="00E50D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D7E">
              <w:rPr>
                <w:rFonts w:ascii="Times New Roman" w:hAnsi="Times New Roman" w:cs="Times New Roman"/>
              </w:rPr>
              <w:t>Быкова Н. И., Поспелова М.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0D7E">
              <w:rPr>
                <w:rFonts w:ascii="Times New Roman" w:hAnsi="Times New Roman" w:cs="Times New Roman"/>
              </w:rPr>
              <w:t>Английский язык. Рабочие программы. Предметная линия учебников "Английский в фокусе". 2-4 классы</w:t>
            </w:r>
            <w:r>
              <w:rPr>
                <w:rFonts w:ascii="Times New Roman" w:hAnsi="Times New Roman" w:cs="Times New Roman"/>
              </w:rPr>
              <w:t>. – М.: Просвещение, 2014</w:t>
            </w:r>
          </w:p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Английский язык. 2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зоват.организаций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Н.И.Быкова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Д.Дули</w:t>
            </w:r>
            <w:proofErr w:type="spellEnd"/>
            <w:r w:rsidRPr="004B12B3">
              <w:rPr>
                <w:rFonts w:ascii="Times New Roman" w:hAnsi="Times New Roman" w:cs="Times New Roman"/>
              </w:rPr>
              <w:t>, М.Д.Поспелова, В.Эванс/.-6-е изд.- М.:</w:t>
            </w:r>
            <w:r w:rsidRPr="004B12B3">
              <w:rPr>
                <w:rFonts w:ascii="Times New Roman" w:hAnsi="Times New Roman" w:cs="Times New Roman"/>
                <w:lang w:val="en-US"/>
              </w:rPr>
              <w:t>ExpressPublishing</w:t>
            </w:r>
            <w:r w:rsidRPr="004B12B3">
              <w:rPr>
                <w:rFonts w:ascii="Times New Roman" w:hAnsi="Times New Roman" w:cs="Times New Roman"/>
              </w:rPr>
              <w:t>: Просвещение, 2015.- (Английский в фокусе)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А.Ю.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  <w:r w:rsidRPr="004B12B3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E50D7E" w:rsidRPr="00E50D7E" w:rsidRDefault="00E50D7E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D7E">
              <w:rPr>
                <w:rFonts w:ascii="Times New Roman" w:hAnsi="Times New Roman" w:cs="Times New Roman"/>
              </w:rPr>
              <w:t>Быкова Н. И., Поспелова М.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0D7E">
              <w:rPr>
                <w:rFonts w:ascii="Times New Roman" w:hAnsi="Times New Roman" w:cs="Times New Roman"/>
              </w:rPr>
              <w:t>Английский язык. Рабочие программы. Предметная линия учебников "Английский в фокусе". 2-4 классы</w:t>
            </w:r>
            <w:r>
              <w:rPr>
                <w:rFonts w:ascii="Times New Roman" w:hAnsi="Times New Roman" w:cs="Times New Roman"/>
              </w:rPr>
              <w:t>. – М.: Просвещение, 2014</w:t>
            </w:r>
          </w:p>
          <w:p w:rsidR="00E50D7E" w:rsidRPr="004B12B3" w:rsidRDefault="00E50D7E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auto"/>
          </w:tcPr>
          <w:p w:rsidR="00E50D7E" w:rsidRPr="00DC24CA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3</w:t>
            </w:r>
            <w:r w:rsidRPr="004B12B3">
              <w:rPr>
                <w:rFonts w:ascii="Times New Roman" w:hAnsi="Times New Roman" w:cs="Times New Roman"/>
              </w:rPr>
              <w:t xml:space="preserve">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зоват.организаций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Н.И.Быкова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>Дули</w:t>
            </w:r>
            <w:proofErr w:type="spellEnd"/>
            <w:r>
              <w:rPr>
                <w:rFonts w:ascii="Times New Roman" w:hAnsi="Times New Roman" w:cs="Times New Roman"/>
              </w:rPr>
              <w:t>, М.Д.Поспелова, В.Эванс/.-5</w:t>
            </w:r>
            <w:r w:rsidRPr="004B12B3">
              <w:rPr>
                <w:rFonts w:ascii="Times New Roman" w:hAnsi="Times New Roman" w:cs="Times New Roman"/>
              </w:rPr>
              <w:t>-е изд.- М.: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ExpressPublishing</w:t>
            </w:r>
            <w:proofErr w:type="spellEnd"/>
            <w:r w:rsidRPr="004B12B3">
              <w:rPr>
                <w:rFonts w:ascii="Times New Roman" w:hAnsi="Times New Roman" w:cs="Times New Roman"/>
              </w:rPr>
              <w:t>: Про</w:t>
            </w:r>
            <w:r>
              <w:rPr>
                <w:rFonts w:ascii="Times New Roman" w:hAnsi="Times New Roman" w:cs="Times New Roman"/>
              </w:rPr>
              <w:t>свещение, 2016</w:t>
            </w:r>
            <w:r w:rsidRPr="004B12B3">
              <w:rPr>
                <w:rFonts w:ascii="Times New Roman" w:hAnsi="Times New Roman" w:cs="Times New Roman"/>
              </w:rPr>
              <w:t>.- (Английский в фокусе)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Шарифуллина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А.Ю.</w:t>
            </w:r>
          </w:p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Гитиятуллина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Ю.А.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80" w:type="dxa"/>
            <w:shd w:val="clear" w:color="auto" w:fill="auto"/>
          </w:tcPr>
          <w:p w:rsidR="00E50D7E" w:rsidRPr="00E50D7E" w:rsidRDefault="00E50D7E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D7E">
              <w:rPr>
                <w:rFonts w:ascii="Times New Roman" w:hAnsi="Times New Roman" w:cs="Times New Roman"/>
              </w:rPr>
              <w:t>Быкова Н. И., Поспелова М.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0D7E">
              <w:rPr>
                <w:rFonts w:ascii="Times New Roman" w:hAnsi="Times New Roman" w:cs="Times New Roman"/>
              </w:rPr>
              <w:t>Английский язык. Рабочие программы. Предметная линия учебников "Английский в фокусе". 2-4 классы</w:t>
            </w:r>
            <w:r>
              <w:rPr>
                <w:rFonts w:ascii="Times New Roman" w:hAnsi="Times New Roman" w:cs="Times New Roman"/>
              </w:rPr>
              <w:t>. – М.: Просвещение, 2014</w:t>
            </w:r>
          </w:p>
          <w:p w:rsidR="00E50D7E" w:rsidRPr="004B12B3" w:rsidRDefault="00E50D7E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5F7E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Английский язык. 4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зоват.организаций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Н.И.Быкова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Д.Дули</w:t>
            </w:r>
            <w:proofErr w:type="spellEnd"/>
            <w:r w:rsidRPr="004B12B3">
              <w:rPr>
                <w:rFonts w:ascii="Times New Roman" w:hAnsi="Times New Roman" w:cs="Times New Roman"/>
              </w:rPr>
              <w:t>, М.Д.Поспелова, В.Эванс/.-7-е изд.- М.:</w:t>
            </w:r>
            <w:r w:rsidRPr="004B12B3">
              <w:rPr>
                <w:rFonts w:ascii="Times New Roman" w:hAnsi="Times New Roman" w:cs="Times New Roman"/>
                <w:lang w:val="en-US"/>
              </w:rPr>
              <w:t>ExpressPublishing</w:t>
            </w:r>
            <w:r w:rsidRPr="004B12B3">
              <w:rPr>
                <w:rFonts w:ascii="Times New Roman" w:hAnsi="Times New Roman" w:cs="Times New Roman"/>
              </w:rPr>
              <w:t>: Просвещение, 2014.- (Английский в фокусе)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Шамгулова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И.Ю.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E50D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Апальков В. Г. </w:t>
            </w:r>
            <w:r w:rsidRPr="00E50D7E">
              <w:rPr>
                <w:rFonts w:ascii="Times New Roman" w:hAnsi="Times New Roman" w:cs="Times New Roman"/>
              </w:rPr>
              <w:t>Английский язык. Рабочие программы. Предметная линия учебников "Английский в фокусе". 5-9 класс</w:t>
            </w:r>
            <w:proofErr w:type="gramStart"/>
            <w:r w:rsidRPr="00E50D7E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–</w:t>
            </w:r>
            <w:proofErr w:type="gramEnd"/>
            <w:r>
              <w:rPr>
                <w:rFonts w:ascii="Times New Roman" w:hAnsi="Times New Roman" w:cs="Times New Roman"/>
              </w:rPr>
              <w:t xml:space="preserve"> М.: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свещение, 2014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5F7E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Английский язык. 5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зоват.организаций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Н.И.Быкова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Д.Дули</w:t>
            </w:r>
            <w:proofErr w:type="spellEnd"/>
            <w:r w:rsidRPr="004B12B3">
              <w:rPr>
                <w:rFonts w:ascii="Times New Roman" w:hAnsi="Times New Roman" w:cs="Times New Roman"/>
              </w:rPr>
              <w:t>, М.Д.Поспелова, В.Эванс/.-6-е изд.- М.:</w:t>
            </w:r>
            <w:r w:rsidRPr="004B12B3">
              <w:rPr>
                <w:rFonts w:ascii="Times New Roman" w:hAnsi="Times New Roman" w:cs="Times New Roman"/>
                <w:lang w:val="en-US"/>
              </w:rPr>
              <w:t>ExpressPublishing</w:t>
            </w:r>
            <w:r w:rsidRPr="004B12B3">
              <w:rPr>
                <w:rFonts w:ascii="Times New Roman" w:hAnsi="Times New Roman" w:cs="Times New Roman"/>
              </w:rPr>
              <w:t>: Просвещение, 2015.- (Английский в фокусе)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Гитиятуллина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Ю.А.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Апальков В. Г. </w:t>
            </w:r>
            <w:r w:rsidRPr="00E50D7E">
              <w:rPr>
                <w:rFonts w:ascii="Times New Roman" w:hAnsi="Times New Roman" w:cs="Times New Roman"/>
              </w:rPr>
              <w:t>Английский язык. Рабочие программы. Предметная линия учебников "Английский в фокусе". 5-9 класс</w:t>
            </w:r>
            <w:proofErr w:type="gramStart"/>
            <w:r w:rsidRPr="00E50D7E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–</w:t>
            </w:r>
            <w:proofErr w:type="gramEnd"/>
            <w:r>
              <w:rPr>
                <w:rFonts w:ascii="Times New Roman" w:hAnsi="Times New Roman" w:cs="Times New Roman"/>
              </w:rPr>
              <w:t xml:space="preserve"> М.: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свещение, 2014</w:t>
            </w:r>
          </w:p>
        </w:tc>
        <w:tc>
          <w:tcPr>
            <w:tcW w:w="4680" w:type="dxa"/>
            <w:shd w:val="clear" w:color="auto" w:fill="auto"/>
          </w:tcPr>
          <w:p w:rsidR="00E50D7E" w:rsidRPr="00DC24CA" w:rsidRDefault="00E50D7E" w:rsidP="009338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6</w:t>
            </w:r>
            <w:r w:rsidRPr="004B12B3">
              <w:rPr>
                <w:rFonts w:ascii="Times New Roman" w:hAnsi="Times New Roman" w:cs="Times New Roman"/>
              </w:rPr>
              <w:t xml:space="preserve">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зоват.организаций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Н.И.Быкова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Д.Дули</w:t>
            </w:r>
            <w:proofErr w:type="spellEnd"/>
            <w:r w:rsidRPr="004B12B3">
              <w:rPr>
                <w:rFonts w:ascii="Times New Roman" w:hAnsi="Times New Roman" w:cs="Times New Roman"/>
              </w:rPr>
              <w:t>, М.Д.Поспелова, В.Эванс/.-6-е изд.- М.: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ExpressPublishing</w:t>
            </w:r>
            <w:proofErr w:type="spellEnd"/>
            <w:r>
              <w:rPr>
                <w:rFonts w:ascii="Times New Roman" w:hAnsi="Times New Roman" w:cs="Times New Roman"/>
              </w:rPr>
              <w:t>: Просвещение, 2016</w:t>
            </w:r>
            <w:r w:rsidRPr="004B12B3">
              <w:rPr>
                <w:rFonts w:ascii="Times New Roman" w:hAnsi="Times New Roman" w:cs="Times New Roman"/>
              </w:rPr>
              <w:t>.- (Английский в фокусе)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курс английского языка для 5-10 классов общеобразовательных учреждений, </w:t>
            </w:r>
            <w:r w:rsidRPr="004B12B3">
              <w:rPr>
                <w:rFonts w:ascii="Times New Roman" w:hAnsi="Times New Roman" w:cs="Times New Roman"/>
              </w:rPr>
              <w:lastRenderedPageBreak/>
              <w:t>под редакцией К.И.Кауфман, М.Ю.Кауфман. – Обнинск: Титул, 2009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338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 xml:space="preserve">К.И.Кауфман, М.Ю.Кауфман. 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HappyEnglish</w:t>
            </w:r>
            <w:proofErr w:type="spellEnd"/>
            <w:r w:rsidRPr="004B12B3">
              <w:rPr>
                <w:rFonts w:ascii="Times New Roman" w:hAnsi="Times New Roman" w:cs="Times New Roman"/>
              </w:rPr>
              <w:t>.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B12B3">
              <w:rPr>
                <w:rFonts w:ascii="Times New Roman" w:hAnsi="Times New Roman" w:cs="Times New Roman"/>
              </w:rPr>
              <w:t>, учебник английского языка для 7 класса общ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lastRenderedPageBreak/>
              <w:t>образовательных учреждений.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Обнинск:</w:t>
            </w:r>
            <w:r w:rsidRPr="004B12B3">
              <w:rPr>
                <w:rFonts w:ascii="Times New Roman" w:hAnsi="Times New Roman" w:cs="Times New Roman"/>
              </w:rPr>
              <w:t xml:space="preserve"> «Титул», 2010 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A65E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A65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A65E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курс английского языка для 5-10 классов общеобразовательных учреждений, под редакцией К.И.Кауфман, М.Ю.Кауфман. – Обнинск: Титул, 2009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338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К.И.Кауфман, М.Ю.Кауфман. 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HappyEnglish</w:t>
            </w:r>
            <w:proofErr w:type="spellEnd"/>
            <w:r w:rsidRPr="004B12B3">
              <w:rPr>
                <w:rFonts w:ascii="Times New Roman" w:hAnsi="Times New Roman" w:cs="Times New Roman"/>
              </w:rPr>
              <w:t>.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B12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учебник английского языка для 8</w:t>
            </w:r>
            <w:r w:rsidRPr="004B12B3">
              <w:rPr>
                <w:rFonts w:ascii="Times New Roman" w:hAnsi="Times New Roman" w:cs="Times New Roman"/>
              </w:rPr>
              <w:t xml:space="preserve"> класса общ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образовательных учреждений.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Обнинск:</w:t>
            </w:r>
            <w:r w:rsidRPr="004B12B3">
              <w:rPr>
                <w:rFonts w:ascii="Times New Roman" w:hAnsi="Times New Roman" w:cs="Times New Roman"/>
              </w:rPr>
              <w:t xml:space="preserve"> «Титул», 2010 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A65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A65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Шамгулова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И.Ю.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курс английского языка для 5-10 классов общеобразовательных учреждений, под редакцией К.И.Кауфман, М.Ю.Кауфман. – Обнинск: Титул, 2009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К.И.Кауфман, М.Ю.Кауфман. 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HappyEnglish</w:t>
            </w:r>
            <w:proofErr w:type="spellEnd"/>
            <w:r w:rsidRPr="004B12B3">
              <w:rPr>
                <w:rFonts w:ascii="Times New Roman" w:hAnsi="Times New Roman" w:cs="Times New Roman"/>
              </w:rPr>
              <w:t>.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B12B3">
              <w:rPr>
                <w:rFonts w:ascii="Times New Roman" w:hAnsi="Times New Roman" w:cs="Times New Roman"/>
              </w:rPr>
              <w:t>, учебник английского языка для 9 класса общ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 xml:space="preserve">образовательных учреждений. </w:t>
            </w:r>
            <w:r>
              <w:rPr>
                <w:rFonts w:ascii="Times New Roman" w:hAnsi="Times New Roman" w:cs="Times New Roman"/>
              </w:rPr>
              <w:t xml:space="preserve"> - Обнинск:</w:t>
            </w:r>
            <w:r w:rsidRPr="004B12B3">
              <w:rPr>
                <w:rFonts w:ascii="Times New Roman" w:hAnsi="Times New Roman" w:cs="Times New Roman"/>
              </w:rPr>
              <w:t xml:space="preserve"> «Титул», 2008 .</w:t>
            </w:r>
          </w:p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Афанасьева О.В. Английский язык. 9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>общеобразоват.учреждений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 с</w:t>
            </w:r>
            <w:r w:rsidRPr="004B12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углубл.изуч.англ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. яз. с 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прил.на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эле</w:t>
            </w:r>
            <w:r w:rsidRPr="004B12B3">
              <w:rPr>
                <w:rFonts w:ascii="Times New Roman" w:hAnsi="Times New Roman" w:cs="Times New Roman"/>
              </w:rPr>
              <w:t>к</w:t>
            </w:r>
            <w:r w:rsidRPr="004B12B3">
              <w:rPr>
                <w:rFonts w:ascii="Times New Roman" w:hAnsi="Times New Roman" w:cs="Times New Roman"/>
              </w:rPr>
              <w:t>трон.носителе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4B12B3">
              <w:rPr>
                <w:rFonts w:ascii="Times New Roman" w:hAnsi="Times New Roman" w:cs="Times New Roman"/>
              </w:rPr>
              <w:t>, 2012.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Смурыгина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Шамгулова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И.Ю.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курса английского языка «</w:t>
            </w:r>
            <w:r w:rsidRPr="004B12B3">
              <w:rPr>
                <w:rFonts w:ascii="Times New Roman" w:hAnsi="Times New Roman" w:cs="Times New Roman"/>
                <w:lang w:val="en-US"/>
              </w:rPr>
              <w:t>Ha</w:t>
            </w:r>
            <w:r w:rsidRPr="004B12B3">
              <w:rPr>
                <w:rFonts w:ascii="Times New Roman" w:hAnsi="Times New Roman" w:cs="Times New Roman"/>
                <w:lang w:val="en-US"/>
              </w:rPr>
              <w:t>p</w:t>
            </w:r>
            <w:r w:rsidRPr="004B12B3">
              <w:rPr>
                <w:rFonts w:ascii="Times New Roman" w:hAnsi="Times New Roman" w:cs="Times New Roman"/>
                <w:lang w:val="en-US"/>
              </w:rPr>
              <w:t>pyEnglish</w:t>
            </w:r>
            <w:r w:rsidRPr="004B12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B12B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B12B3">
              <w:rPr>
                <w:rFonts w:ascii="Times New Roman" w:hAnsi="Times New Roman" w:cs="Times New Roman"/>
              </w:rPr>
              <w:t>» для общеобразовательных учр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ждений, под редакцией К.И.Кауфман, М.Ю.Кауфман. – Обнинск: Титул, 2009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в фокусе: учебник для 10 класса общеобразовательных учреждений / О.В.Афанасьева, Дж. Дули, И.В.Михеева. – М.: Просвещение, 2008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Шамгулова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И.Ю.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курса английского языка для 2-11 классов общеобразовательных учреждений, под редакцией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Биболетовой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М.З.,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Трубанёвой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Н.Н.. – Обнинск: Титул, 2009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Английский язык. 11 класс: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учеб</w:t>
            </w:r>
            <w:proofErr w:type="gramStart"/>
            <w:r w:rsidRPr="004B12B3">
              <w:rPr>
                <w:rFonts w:ascii="Times New Roman" w:hAnsi="Times New Roman" w:cs="Times New Roman"/>
              </w:rPr>
              <w:t>.д</w:t>
            </w:r>
            <w:proofErr w:type="gramEnd"/>
            <w:r w:rsidRPr="004B12B3">
              <w:rPr>
                <w:rFonts w:ascii="Times New Roman" w:hAnsi="Times New Roman" w:cs="Times New Roman"/>
              </w:rPr>
              <w:t>ляобщеобразоват.учреждений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О.В.Афанасьева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Дж. Дули, И.В.Михеева и др. –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4B12B3">
              <w:rPr>
                <w:rFonts w:ascii="Times New Roman" w:hAnsi="Times New Roman" w:cs="Times New Roman"/>
              </w:rPr>
              <w:t>, 2011. –(Английский в ф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кусе)</w:t>
            </w: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Шамгулова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И.Ю.</w:t>
            </w:r>
          </w:p>
          <w:p w:rsidR="00E50D7E" w:rsidRPr="004B12B3" w:rsidRDefault="00E50D7E" w:rsidP="007C21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Рябкова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</w:tc>
      </w:tr>
    </w:tbl>
    <w:p w:rsidR="00E50D7E" w:rsidRDefault="00E50D7E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13E63" w:rsidRDefault="00E50D7E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МАТЕМАТИКА</w:t>
      </w:r>
    </w:p>
    <w:p w:rsidR="00E50D7E" w:rsidRPr="004B12B3" w:rsidRDefault="00E50D7E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900"/>
        <w:gridCol w:w="4680"/>
        <w:gridCol w:w="4680"/>
        <w:gridCol w:w="993"/>
        <w:gridCol w:w="1167"/>
        <w:gridCol w:w="1980"/>
      </w:tblGrid>
      <w:tr w:rsidR="00F13E63" w:rsidRPr="004B12B3" w:rsidTr="009D4CE5">
        <w:tc>
          <w:tcPr>
            <w:tcW w:w="162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F13E63" w:rsidRPr="00876DFA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13E63" w:rsidRPr="004B12B3" w:rsidTr="009D4CE5">
        <w:tc>
          <w:tcPr>
            <w:tcW w:w="162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базовый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. комп. </w:t>
            </w:r>
          </w:p>
        </w:tc>
        <w:tc>
          <w:tcPr>
            <w:tcW w:w="1980" w:type="dxa"/>
            <w:vMerge/>
            <w:shd w:val="clear" w:color="auto" w:fill="auto"/>
          </w:tcPr>
          <w:p w:rsidR="00F13E63" w:rsidRPr="00876DFA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E50D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  <w:r w:rsidR="00E50D7E">
              <w:rPr>
                <w:rFonts w:ascii="Times New Roman" w:hAnsi="Times New Roman" w:cs="Times New Roman"/>
              </w:rPr>
              <w:t>. Сборник рабочих программ 5-6 классы. – Москва:</w:t>
            </w:r>
            <w:r w:rsidRPr="004B12B3">
              <w:rPr>
                <w:rFonts w:ascii="Times New Roman" w:hAnsi="Times New Roman" w:cs="Times New Roman"/>
              </w:rPr>
              <w:t xml:space="preserve"> Просвеще</w:t>
            </w:r>
            <w:r w:rsidR="00E50D7E">
              <w:rPr>
                <w:rFonts w:ascii="Times New Roman" w:hAnsi="Times New Roman" w:cs="Times New Roman"/>
              </w:rPr>
              <w:t>ние, 201</w:t>
            </w:r>
            <w:r w:rsidRPr="004B12B3">
              <w:rPr>
                <w:rFonts w:ascii="Times New Roman" w:hAnsi="Times New Roman" w:cs="Times New Roman"/>
              </w:rPr>
              <w:t>4г.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Зубарева И.И</w:t>
            </w:r>
            <w:r w:rsidR="00923543" w:rsidRPr="004B12B3">
              <w:rPr>
                <w:rFonts w:ascii="Times New Roman" w:hAnsi="Times New Roman" w:cs="Times New Roman"/>
              </w:rPr>
              <w:t>. Математика 5 класс: учеб</w:t>
            </w:r>
            <w:proofErr w:type="gramStart"/>
            <w:r w:rsidR="00923543" w:rsidRPr="004B12B3">
              <w:rPr>
                <w:rFonts w:ascii="Times New Roman" w:hAnsi="Times New Roman" w:cs="Times New Roman"/>
              </w:rPr>
              <w:t>.</w:t>
            </w:r>
            <w:proofErr w:type="gramEnd"/>
            <w:r w:rsidRPr="004B12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12B3">
              <w:rPr>
                <w:rFonts w:ascii="Times New Roman" w:hAnsi="Times New Roman" w:cs="Times New Roman"/>
              </w:rPr>
              <w:t>д</w:t>
            </w:r>
            <w:proofErr w:type="gramEnd"/>
            <w:r w:rsidRPr="004B12B3">
              <w:rPr>
                <w:rFonts w:ascii="Times New Roman" w:hAnsi="Times New Roman" w:cs="Times New Roman"/>
              </w:rPr>
              <w:t xml:space="preserve">ля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общеобразова</w:t>
            </w:r>
            <w:r w:rsidR="00923543" w:rsidRPr="004B12B3">
              <w:rPr>
                <w:rFonts w:ascii="Times New Roman" w:hAnsi="Times New Roman" w:cs="Times New Roman"/>
              </w:rPr>
              <w:t>т</w:t>
            </w:r>
            <w:proofErr w:type="spellEnd"/>
            <w:r w:rsidR="00923543" w:rsidRPr="004B12B3">
              <w:rPr>
                <w:rFonts w:ascii="Times New Roman" w:hAnsi="Times New Roman" w:cs="Times New Roman"/>
              </w:rPr>
              <w:t>.</w:t>
            </w:r>
            <w:r w:rsidR="00E50D7E">
              <w:rPr>
                <w:rFonts w:ascii="Times New Roman" w:hAnsi="Times New Roman" w:cs="Times New Roman"/>
              </w:rPr>
              <w:t xml:space="preserve"> </w:t>
            </w:r>
            <w:r w:rsidR="00923543" w:rsidRPr="004B12B3">
              <w:rPr>
                <w:rFonts w:ascii="Times New Roman" w:hAnsi="Times New Roman" w:cs="Times New Roman"/>
              </w:rPr>
              <w:t>организаций/</w:t>
            </w:r>
            <w:r w:rsidR="00E50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23543" w:rsidRPr="004B12B3">
              <w:rPr>
                <w:rFonts w:ascii="Times New Roman" w:hAnsi="Times New Roman" w:cs="Times New Roman"/>
              </w:rPr>
              <w:t>И.И.Зубарева</w:t>
            </w:r>
            <w:proofErr w:type="spellEnd"/>
            <w:r w:rsidR="00923543"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23543" w:rsidRPr="004B12B3">
              <w:rPr>
                <w:rFonts w:ascii="Times New Roman" w:hAnsi="Times New Roman" w:cs="Times New Roman"/>
              </w:rPr>
              <w:t>А.Г.Мордкович</w:t>
            </w:r>
            <w:proofErr w:type="spellEnd"/>
            <w:r w:rsidR="00923543" w:rsidRPr="004B12B3">
              <w:rPr>
                <w:rFonts w:ascii="Times New Roman" w:hAnsi="Times New Roman" w:cs="Times New Roman"/>
              </w:rPr>
              <w:t>. 16-е изд., стер.</w:t>
            </w:r>
            <w:r w:rsidR="0093387F">
              <w:rPr>
                <w:rFonts w:ascii="Times New Roman" w:hAnsi="Times New Roman" w:cs="Times New Roman"/>
              </w:rPr>
              <w:t>- М.</w:t>
            </w:r>
            <w:r w:rsidR="00010657" w:rsidRPr="004B12B3">
              <w:rPr>
                <w:rFonts w:ascii="Times New Roman" w:hAnsi="Times New Roman" w:cs="Times New Roman"/>
              </w:rPr>
              <w:t>:  Мнем</w:t>
            </w:r>
            <w:r w:rsidR="00010657" w:rsidRPr="004B12B3">
              <w:rPr>
                <w:rFonts w:ascii="Times New Roman" w:hAnsi="Times New Roman" w:cs="Times New Roman"/>
              </w:rPr>
              <w:t>о</w:t>
            </w:r>
            <w:r w:rsidR="00010657" w:rsidRPr="004B12B3">
              <w:rPr>
                <w:rFonts w:ascii="Times New Roman" w:hAnsi="Times New Roman" w:cs="Times New Roman"/>
              </w:rPr>
              <w:t>зина</w:t>
            </w:r>
            <w:r w:rsidR="00923543" w:rsidRPr="004B12B3">
              <w:rPr>
                <w:rFonts w:ascii="Times New Roman" w:hAnsi="Times New Roman" w:cs="Times New Roman"/>
              </w:rPr>
              <w:t>, 2015.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9821EA" w:rsidRPr="00876DFA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Салахова Г.Т., Миронова В.А.</w:t>
            </w:r>
          </w:p>
        </w:tc>
      </w:tr>
      <w:tr w:rsidR="00E50D7E" w:rsidRPr="004B12B3" w:rsidTr="009D4CE5">
        <w:tc>
          <w:tcPr>
            <w:tcW w:w="162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7C21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>. Сборник рабочих программ 5-6 классы. – Москва:</w:t>
            </w:r>
            <w:r w:rsidRPr="004B12B3">
              <w:rPr>
                <w:rFonts w:ascii="Times New Roman" w:hAnsi="Times New Roman" w:cs="Times New Roman"/>
              </w:rPr>
              <w:t xml:space="preserve"> Просвеще</w:t>
            </w:r>
            <w:r>
              <w:rPr>
                <w:rFonts w:ascii="Times New Roman" w:hAnsi="Times New Roman" w:cs="Times New Roman"/>
              </w:rPr>
              <w:t>ние, 201</w:t>
            </w:r>
            <w:r w:rsidRPr="004B12B3">
              <w:rPr>
                <w:rFonts w:ascii="Times New Roman" w:hAnsi="Times New Roman" w:cs="Times New Roman"/>
              </w:rPr>
              <w:t>4г.</w:t>
            </w:r>
          </w:p>
        </w:tc>
        <w:tc>
          <w:tcPr>
            <w:tcW w:w="4680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Зубарева И.И., Мордкович А.Г. Математика</w:t>
            </w:r>
            <w:r>
              <w:rPr>
                <w:rFonts w:ascii="Times New Roman" w:hAnsi="Times New Roman" w:cs="Times New Roman"/>
              </w:rPr>
              <w:t>.</w:t>
            </w:r>
            <w:r w:rsidRPr="004B12B3">
              <w:rPr>
                <w:rFonts w:ascii="Times New Roman" w:hAnsi="Times New Roman" w:cs="Times New Roman"/>
              </w:rPr>
              <w:t xml:space="preserve"> 6 класс: учебник для общеобразовательных уч</w:t>
            </w:r>
            <w:r>
              <w:rPr>
                <w:rFonts w:ascii="Times New Roman" w:hAnsi="Times New Roman" w:cs="Times New Roman"/>
              </w:rPr>
              <w:t>реждений. – М.:  Мнемозина, 2013.</w:t>
            </w:r>
          </w:p>
          <w:p w:rsidR="00E50D7E" w:rsidRPr="004B12B3" w:rsidRDefault="00E50D7E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167" w:type="dxa"/>
            <w:shd w:val="clear" w:color="auto" w:fill="auto"/>
          </w:tcPr>
          <w:p w:rsidR="00E50D7E" w:rsidRPr="004B12B3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E50D7E" w:rsidRPr="00876DFA" w:rsidRDefault="00E50D7E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Салахова Г.Т.</w:t>
            </w:r>
          </w:p>
          <w:p w:rsidR="00876DFA" w:rsidRPr="00876DFA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Зелинский Р.В.</w:t>
            </w: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для общеобразовательных школ, гимназий, лицеев. Математика 5-11кл., Москва, Просвещение, 2004г.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93387F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А.Г. Мордкович. Алгебра.   7 класс</w:t>
            </w:r>
            <w:r w:rsidR="00923543" w:rsidRPr="004B12B3">
              <w:rPr>
                <w:rFonts w:ascii="Times New Roman" w:hAnsi="Times New Roman" w:cs="Times New Roman"/>
              </w:rPr>
              <w:t>. В 2 ч.-</w:t>
            </w:r>
            <w:r w:rsidR="00A00C1E">
              <w:rPr>
                <w:rFonts w:ascii="Times New Roman" w:hAnsi="Times New Roman" w:cs="Times New Roman"/>
              </w:rPr>
              <w:t xml:space="preserve"> М.:</w:t>
            </w:r>
            <w:r w:rsidR="00F13E63" w:rsidRPr="004B12B3">
              <w:rPr>
                <w:rFonts w:ascii="Times New Roman" w:hAnsi="Times New Roman" w:cs="Times New Roman"/>
              </w:rPr>
              <w:t xml:space="preserve"> Мнемозина, 2010</w:t>
            </w:r>
          </w:p>
          <w:p w:rsidR="00F13E63" w:rsidRPr="004B12B3" w:rsidRDefault="00A00C1E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Геометрия  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-  М.:</w:t>
            </w:r>
            <w:r w:rsidR="00F13E63" w:rsidRPr="004B12B3">
              <w:rPr>
                <w:rFonts w:ascii="Times New Roman" w:hAnsi="Times New Roman" w:cs="Times New Roman"/>
              </w:rPr>
              <w:t xml:space="preserve"> Пр</w:t>
            </w:r>
            <w:r w:rsidR="00F13E63" w:rsidRPr="004B12B3">
              <w:rPr>
                <w:rFonts w:ascii="Times New Roman" w:hAnsi="Times New Roman" w:cs="Times New Roman"/>
              </w:rPr>
              <w:t>о</w:t>
            </w:r>
            <w:r w:rsidR="00F13E63" w:rsidRPr="004B12B3">
              <w:rPr>
                <w:rFonts w:ascii="Times New Roman" w:hAnsi="Times New Roman" w:cs="Times New Roman"/>
              </w:rPr>
              <w:t>свещение, 2009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821EA" w:rsidRPr="00876DFA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Салахова Г.Т,</w:t>
            </w: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для общеобразовательных школ, гимназий, лицеев. Математика 5-11кл., Москва, Просвещение, 2004г.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A00C1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А.Г. Мордкович.  Алгебра</w:t>
            </w:r>
            <w:r w:rsidR="00571EA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8 класс</w:t>
            </w:r>
            <w:r w:rsidR="00571EA1">
              <w:rPr>
                <w:rFonts w:ascii="Times New Roman" w:hAnsi="Times New Roman" w:cs="Times New Roman"/>
              </w:rPr>
              <w:t>. –</w:t>
            </w:r>
            <w:r w:rsidR="00010657" w:rsidRPr="004B12B3">
              <w:rPr>
                <w:rFonts w:ascii="Times New Roman" w:hAnsi="Times New Roman" w:cs="Times New Roman"/>
              </w:rPr>
              <w:t xml:space="preserve"> М</w:t>
            </w:r>
            <w:r w:rsidR="00571EA1">
              <w:rPr>
                <w:rFonts w:ascii="Times New Roman" w:hAnsi="Times New Roman" w:cs="Times New Roman"/>
              </w:rPr>
              <w:t>.:</w:t>
            </w:r>
            <w:r w:rsidR="00010657" w:rsidRPr="004B12B3">
              <w:rPr>
                <w:rFonts w:ascii="Times New Roman" w:hAnsi="Times New Roman" w:cs="Times New Roman"/>
              </w:rPr>
              <w:t xml:space="preserve"> </w:t>
            </w:r>
            <w:r w:rsidR="002419E6" w:rsidRPr="004B12B3">
              <w:rPr>
                <w:rFonts w:ascii="Times New Roman" w:hAnsi="Times New Roman" w:cs="Times New Roman"/>
              </w:rPr>
              <w:t>Мнемозина, 2010</w:t>
            </w:r>
          </w:p>
          <w:p w:rsidR="00F13E63" w:rsidRPr="004B12B3" w:rsidRDefault="00F13E63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B12B3">
              <w:rPr>
                <w:rFonts w:ascii="Times New Roman" w:hAnsi="Times New Roman" w:cs="Times New Roman"/>
              </w:rPr>
              <w:t>Л</w:t>
            </w:r>
            <w:r w:rsidR="00571EA1">
              <w:rPr>
                <w:rFonts w:ascii="Times New Roman" w:hAnsi="Times New Roman" w:cs="Times New Roman"/>
              </w:rPr>
              <w:t>.С.Атанасян</w:t>
            </w:r>
            <w:proofErr w:type="spellEnd"/>
            <w:r w:rsidR="00571EA1">
              <w:rPr>
                <w:rFonts w:ascii="Times New Roman" w:hAnsi="Times New Roman" w:cs="Times New Roman"/>
              </w:rPr>
              <w:t xml:space="preserve">. Геометрия.  7-9 </w:t>
            </w:r>
            <w:proofErr w:type="spellStart"/>
            <w:r w:rsidR="00571EA1">
              <w:rPr>
                <w:rFonts w:ascii="Times New Roman" w:hAnsi="Times New Roman" w:cs="Times New Roman"/>
              </w:rPr>
              <w:t>кл</w:t>
            </w:r>
            <w:proofErr w:type="spellEnd"/>
            <w:r w:rsidR="00571EA1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="00571EA1">
              <w:rPr>
                <w:rFonts w:ascii="Times New Roman" w:hAnsi="Times New Roman" w:cs="Times New Roman"/>
              </w:rPr>
              <w:t>М.:</w:t>
            </w:r>
            <w:r w:rsidRPr="004B12B3">
              <w:rPr>
                <w:rFonts w:ascii="Times New Roman" w:hAnsi="Times New Roman" w:cs="Times New Roman"/>
              </w:rPr>
              <w:t>Просвещение</w:t>
            </w:r>
            <w:proofErr w:type="spellEnd"/>
            <w:r w:rsidRPr="004B12B3">
              <w:rPr>
                <w:rFonts w:ascii="Times New Roman" w:hAnsi="Times New Roman" w:cs="Times New Roman"/>
              </w:rPr>
              <w:t>, 20</w:t>
            </w:r>
            <w:r w:rsidR="003277EE" w:rsidRPr="004B12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876DFA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Миронова В.А.</w:t>
            </w:r>
          </w:p>
          <w:p w:rsidR="00876DFA" w:rsidRPr="00876DFA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Зелинский Р.В.</w:t>
            </w: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для общеобразовательных школ, гимназий, лицеев. Математика 5-11кл., Москва, Просвещение, 2004г.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Мордкович А.Г. Алгебра. 9 класс. В 2 частях. Учебник для учащихся общеобразовательных у</w:t>
            </w:r>
            <w:r w:rsidR="000F65DB" w:rsidRPr="004B12B3">
              <w:rPr>
                <w:rFonts w:ascii="Times New Roman" w:eastAsia="Times New Roman" w:hAnsi="Times New Roman" w:cs="Times New Roman"/>
              </w:rPr>
              <w:t>чреждений. – М.: Мнемозина, 2012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12B3">
              <w:rPr>
                <w:rFonts w:ascii="Times New Roman" w:hAnsi="Times New Roman" w:cs="Times New Roman"/>
              </w:rPr>
              <w:t>Л.С.</w:t>
            </w:r>
            <w:r w:rsidR="00571EA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="00571EA1">
              <w:rPr>
                <w:rFonts w:ascii="Times New Roman" w:hAnsi="Times New Roman" w:cs="Times New Roman"/>
              </w:rPr>
              <w:t xml:space="preserve">. Геометрия для 7-9 </w:t>
            </w:r>
            <w:proofErr w:type="spellStart"/>
            <w:r w:rsidR="00571EA1">
              <w:rPr>
                <w:rFonts w:ascii="Times New Roman" w:hAnsi="Times New Roman" w:cs="Times New Roman"/>
              </w:rPr>
              <w:t>кл</w:t>
            </w:r>
            <w:proofErr w:type="spellEnd"/>
            <w:r w:rsidR="00571EA1">
              <w:rPr>
                <w:rFonts w:ascii="Times New Roman" w:hAnsi="Times New Roman" w:cs="Times New Roman"/>
              </w:rPr>
              <w:t>. -  М.:</w:t>
            </w:r>
            <w:r w:rsidRPr="004B12B3">
              <w:rPr>
                <w:rFonts w:ascii="Times New Roman" w:hAnsi="Times New Roman" w:cs="Times New Roman"/>
              </w:rPr>
              <w:t xml:space="preserve"> Просвещение, 20</w:t>
            </w:r>
            <w:r w:rsidR="000F65DB" w:rsidRPr="004B12B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876DFA" w:rsidRDefault="00E50D7E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76DFA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876DFA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Мордкович А.Г.  Программа для общеобраз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вательных учреждений. Алгебра и начала м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тематического анализа. Профильный уровень, - М.: Мнемозина, 2007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Мордкович А.Г.,  Семёнов П.В. Алгебра и начала математического анализа (профильный уровень). 10 класс. - М.: Мнемозина, 2007</w:t>
            </w:r>
          </w:p>
          <w:p w:rsidR="003277EE" w:rsidRPr="004B12B3" w:rsidRDefault="00571EA1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Геометрия 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М.:</w:t>
            </w:r>
            <w:r w:rsidR="003277EE" w:rsidRPr="004B12B3">
              <w:rPr>
                <w:rFonts w:ascii="Times New Roman" w:hAnsi="Times New Roman" w:cs="Times New Roman"/>
              </w:rPr>
              <w:t xml:space="preserve"> Пр</w:t>
            </w:r>
            <w:r w:rsidR="003277EE" w:rsidRPr="004B12B3">
              <w:rPr>
                <w:rFonts w:ascii="Times New Roman" w:hAnsi="Times New Roman" w:cs="Times New Roman"/>
              </w:rPr>
              <w:t>о</w:t>
            </w:r>
            <w:r w:rsidR="003277EE" w:rsidRPr="004B12B3">
              <w:rPr>
                <w:rFonts w:ascii="Times New Roman" w:hAnsi="Times New Roman" w:cs="Times New Roman"/>
              </w:rPr>
              <w:t>свещение, 2015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876DFA" w:rsidRDefault="009821E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Салахова Г.Т.</w:t>
            </w:r>
          </w:p>
          <w:p w:rsidR="00876DFA" w:rsidRPr="00876DFA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Миронова В.А.</w:t>
            </w:r>
          </w:p>
        </w:tc>
      </w:tr>
      <w:tr w:rsidR="00F13E63" w:rsidRPr="004B12B3" w:rsidTr="009D4CE5">
        <w:tc>
          <w:tcPr>
            <w:tcW w:w="162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для общеобразовательных школ, гимназий, лицеев. Математика 5-11кл., Москва, Просвещение, 2004г.</w:t>
            </w:r>
          </w:p>
        </w:tc>
        <w:tc>
          <w:tcPr>
            <w:tcW w:w="46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А.Г.Мордкович Алгебра и начала математич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 xml:space="preserve">ского анализа 10-11 </w:t>
            </w:r>
            <w:proofErr w:type="spellStart"/>
            <w:r w:rsidR="00E56BC5" w:rsidRPr="004B12B3">
              <w:rPr>
                <w:rFonts w:ascii="Times New Roman" w:hAnsi="Times New Roman" w:cs="Times New Roman"/>
              </w:rPr>
              <w:t>кл</w:t>
            </w:r>
            <w:proofErr w:type="spellEnd"/>
            <w:r w:rsidR="00E56BC5" w:rsidRPr="004B12B3">
              <w:rPr>
                <w:rFonts w:ascii="Times New Roman" w:hAnsi="Times New Roman" w:cs="Times New Roman"/>
              </w:rPr>
              <w:t>. в 2-х ч.</w:t>
            </w:r>
            <w:r w:rsidR="00571EA1">
              <w:rPr>
                <w:rFonts w:ascii="Times New Roman" w:hAnsi="Times New Roman" w:cs="Times New Roman"/>
              </w:rPr>
              <w:t xml:space="preserve"> - </w:t>
            </w:r>
            <w:r w:rsidR="00E56BC5" w:rsidRPr="004B12B3">
              <w:rPr>
                <w:rFonts w:ascii="Times New Roman" w:hAnsi="Times New Roman" w:cs="Times New Roman"/>
              </w:rPr>
              <w:t xml:space="preserve"> М.: Мнем</w:t>
            </w:r>
            <w:r w:rsidR="00E56BC5" w:rsidRPr="004B12B3">
              <w:rPr>
                <w:rFonts w:ascii="Times New Roman" w:hAnsi="Times New Roman" w:cs="Times New Roman"/>
              </w:rPr>
              <w:t>о</w:t>
            </w:r>
            <w:r w:rsidR="00E56BC5" w:rsidRPr="004B12B3">
              <w:rPr>
                <w:rFonts w:ascii="Times New Roman" w:hAnsi="Times New Roman" w:cs="Times New Roman"/>
              </w:rPr>
              <w:t>зина, 2007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12B3">
              <w:rPr>
                <w:rFonts w:ascii="Times New Roman" w:hAnsi="Times New Roman" w:cs="Times New Roman"/>
              </w:rPr>
              <w:t>Л.С.Атанасян</w:t>
            </w:r>
            <w:proofErr w:type="spellEnd"/>
            <w:r w:rsidRPr="004B12B3">
              <w:rPr>
                <w:rFonts w:ascii="Times New Roman" w:hAnsi="Times New Roman" w:cs="Times New Roman"/>
              </w:rPr>
              <w:t>. Геомет</w:t>
            </w:r>
            <w:r w:rsidR="00571EA1">
              <w:rPr>
                <w:rFonts w:ascii="Times New Roman" w:hAnsi="Times New Roman" w:cs="Times New Roman"/>
              </w:rPr>
              <w:t xml:space="preserve">рия 10-11 </w:t>
            </w:r>
            <w:proofErr w:type="spellStart"/>
            <w:r w:rsidR="00571EA1">
              <w:rPr>
                <w:rFonts w:ascii="Times New Roman" w:hAnsi="Times New Roman" w:cs="Times New Roman"/>
              </w:rPr>
              <w:t>кл</w:t>
            </w:r>
            <w:proofErr w:type="spellEnd"/>
            <w:r w:rsidR="00571EA1">
              <w:rPr>
                <w:rFonts w:ascii="Times New Roman" w:hAnsi="Times New Roman" w:cs="Times New Roman"/>
              </w:rPr>
              <w:t xml:space="preserve">. М.: </w:t>
            </w:r>
            <w:r w:rsidRPr="004B12B3">
              <w:rPr>
                <w:rFonts w:ascii="Times New Roman" w:hAnsi="Times New Roman" w:cs="Times New Roman"/>
              </w:rPr>
              <w:t>Пр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свещение, 2010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F13E63" w:rsidRPr="00876DFA" w:rsidRDefault="009821E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Миронова В.А.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13E6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ИНФОРМАТИКА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4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900"/>
        <w:gridCol w:w="4487"/>
        <w:gridCol w:w="4252"/>
        <w:gridCol w:w="993"/>
        <w:gridCol w:w="1167"/>
        <w:gridCol w:w="1980"/>
      </w:tblGrid>
      <w:tr w:rsidR="00F13E63" w:rsidRPr="004B12B3" w:rsidTr="009D4CE5">
        <w:tc>
          <w:tcPr>
            <w:tcW w:w="1674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487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F13E63" w:rsidRPr="004B12B3" w:rsidTr="009D4CE5">
        <w:tc>
          <w:tcPr>
            <w:tcW w:w="1674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87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базовый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</w:t>
            </w:r>
            <w:r w:rsidRPr="004B12B3">
              <w:rPr>
                <w:rFonts w:ascii="Times New Roman" w:hAnsi="Times New Roman" w:cs="Times New Roman"/>
                <w:color w:val="000000"/>
              </w:rPr>
              <w:t>ц</w:t>
            </w:r>
            <w:r w:rsidRPr="004B12B3">
              <w:rPr>
                <w:rFonts w:ascii="Times New Roman" w:hAnsi="Times New Roman" w:cs="Times New Roman"/>
                <w:color w:val="000000"/>
              </w:rPr>
              <w:t>курс)</w:t>
            </w:r>
          </w:p>
        </w:tc>
        <w:tc>
          <w:tcPr>
            <w:tcW w:w="1980" w:type="dxa"/>
            <w:vMerge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3E63" w:rsidRPr="004B12B3" w:rsidTr="009D4CE5">
        <w:tc>
          <w:tcPr>
            <w:tcW w:w="167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для общеобразовательных учр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ждений: Информатика. 2-11 классы / Сост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витель М.Н.Бородин. – М.: Бином. Лабор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тория знаний, 2007</w:t>
            </w:r>
          </w:p>
        </w:tc>
        <w:tc>
          <w:tcPr>
            <w:tcW w:w="4252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Семакин И.Г. Информатика и ИКТ: уче</w:t>
            </w:r>
            <w:r w:rsidRPr="004B12B3">
              <w:rPr>
                <w:rFonts w:ascii="Times New Roman" w:eastAsia="Times New Roman" w:hAnsi="Times New Roman" w:cs="Times New Roman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</w:rPr>
              <w:t>ник для 8 класса. – М.: Бином. Лаборат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рия знаний, 2009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Казакова С.Х.</w:t>
            </w:r>
          </w:p>
        </w:tc>
      </w:tr>
      <w:tr w:rsidR="00F13E63" w:rsidRPr="004B12B3" w:rsidTr="009D4CE5">
        <w:tc>
          <w:tcPr>
            <w:tcW w:w="167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для общеобразовательных учр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lastRenderedPageBreak/>
              <w:t>ждений: Информатика. 2-11 классы / Сост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витель М.Н.Бородин. – М.: Бином. Лабор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тория знаний, 2007</w:t>
            </w:r>
          </w:p>
        </w:tc>
        <w:tc>
          <w:tcPr>
            <w:tcW w:w="4252" w:type="dxa"/>
            <w:shd w:val="clear" w:color="auto" w:fill="auto"/>
          </w:tcPr>
          <w:p w:rsidR="003277EE" w:rsidRPr="004B12B3" w:rsidRDefault="003277EE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Семакин И.Г. Информатика и ИКТ. Баз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lastRenderedPageBreak/>
              <w:t xml:space="preserve">вый курс. 9 класс. –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М.:Бином</w:t>
            </w:r>
            <w:proofErr w:type="spellEnd"/>
            <w:r w:rsidRPr="004B12B3">
              <w:rPr>
                <w:rFonts w:ascii="Times New Roman" w:hAnsi="Times New Roman" w:cs="Times New Roman"/>
              </w:rPr>
              <w:t>. Лаборат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рия знаний, 2007.</w:t>
            </w:r>
          </w:p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Казакова С.Х.</w:t>
            </w:r>
          </w:p>
        </w:tc>
      </w:tr>
      <w:tr w:rsidR="00F13E63" w:rsidRPr="004B12B3" w:rsidTr="009D4CE5">
        <w:tc>
          <w:tcPr>
            <w:tcW w:w="167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Информатика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8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для общеобразовательных учр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ждений: Информатика. 2-11 классы / Сост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витель М.Н.Бородин. – М.: Бином. Лабор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тория знаний, 2007</w:t>
            </w:r>
          </w:p>
        </w:tc>
        <w:tc>
          <w:tcPr>
            <w:tcW w:w="4252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Семакин И.Г. Информатика и ИКТ. Баз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вый уровень: учебник для 10-11 классов. – М.: Бином. Лаборатория знаний, 2009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Казакова С.Х.</w:t>
            </w:r>
          </w:p>
        </w:tc>
      </w:tr>
      <w:tr w:rsidR="00F13E63" w:rsidRPr="004B12B3" w:rsidTr="009D4CE5">
        <w:tc>
          <w:tcPr>
            <w:tcW w:w="1674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0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8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для общеобразовательных учр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ждений: Информатика. 2-11 классы / Сост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витель М.Н.Бородин. – М.: Бином. Лабор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тория знаний, 2007</w:t>
            </w:r>
          </w:p>
        </w:tc>
        <w:tc>
          <w:tcPr>
            <w:tcW w:w="4252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Семакин И.Г. Информатика и ИКТ. Баз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вый уровень: учебник для 10-11 классов. – М.: Бином. Лаборатория знаний, 2009</w:t>
            </w:r>
          </w:p>
        </w:tc>
        <w:tc>
          <w:tcPr>
            <w:tcW w:w="993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F13E63" w:rsidRPr="004B12B3" w:rsidRDefault="00F13E63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Казакова С.Х.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ФИЗИКА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900"/>
        <w:gridCol w:w="4680"/>
        <w:gridCol w:w="4680"/>
        <w:gridCol w:w="993"/>
        <w:gridCol w:w="1167"/>
        <w:gridCol w:w="1980"/>
      </w:tblGrid>
      <w:tr w:rsidR="009D4CE5" w:rsidRPr="004B12B3" w:rsidTr="009D4CE5">
        <w:tc>
          <w:tcPr>
            <w:tcW w:w="1364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9D4CE5">
        <w:tc>
          <w:tcPr>
            <w:tcW w:w="1364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базовый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</w:t>
            </w:r>
            <w:r w:rsidRPr="004B12B3">
              <w:rPr>
                <w:rFonts w:ascii="Times New Roman" w:hAnsi="Times New Roman" w:cs="Times New Roman"/>
                <w:color w:val="000000"/>
              </w:rPr>
              <w:t>ц</w:t>
            </w:r>
            <w:r w:rsidRPr="004B12B3">
              <w:rPr>
                <w:rFonts w:ascii="Times New Roman" w:hAnsi="Times New Roman" w:cs="Times New Roman"/>
                <w:color w:val="000000"/>
              </w:rPr>
              <w:t>курс)</w:t>
            </w:r>
          </w:p>
        </w:tc>
        <w:tc>
          <w:tcPr>
            <w:tcW w:w="198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4CE5" w:rsidRPr="004B12B3" w:rsidTr="009D4CE5">
        <w:tc>
          <w:tcPr>
            <w:tcW w:w="136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Авторская программа Е. 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Е. В. Р</w:t>
            </w:r>
            <w:r w:rsidRPr="004B12B3">
              <w:rPr>
                <w:rFonts w:ascii="Times New Roman" w:eastAsia="Times New Roman" w:hAnsi="Times New Roman" w:cs="Times New Roman"/>
              </w:rPr>
              <w:t>ы</w:t>
            </w:r>
            <w:r w:rsidRPr="004B12B3">
              <w:rPr>
                <w:rFonts w:ascii="Times New Roman" w:eastAsia="Times New Roman" w:hAnsi="Times New Roman" w:cs="Times New Roman"/>
              </w:rPr>
              <w:t>баковой. – М, 2008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hAnsi="Times New Roman" w:cs="Times New Roman"/>
              </w:rPr>
              <w:t>Перышкин</w:t>
            </w:r>
            <w:r w:rsidRPr="004B12B3">
              <w:rPr>
                <w:rFonts w:ascii="Times New Roman" w:eastAsia="Times New Roman" w:hAnsi="Times New Roman" w:cs="Times New Roman"/>
              </w:rPr>
              <w:t>А.В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.</w:t>
            </w:r>
            <w:r w:rsidRPr="004B12B3">
              <w:rPr>
                <w:rFonts w:ascii="Times New Roman" w:hAnsi="Times New Roman" w:cs="Times New Roman"/>
              </w:rPr>
              <w:t xml:space="preserve"> Физика. 7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.  </w:t>
            </w:r>
            <w:r w:rsidR="00571EA1"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>Москва: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2008.</w:t>
            </w: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Игнатьева Н.А.</w:t>
            </w:r>
          </w:p>
        </w:tc>
      </w:tr>
      <w:tr w:rsidR="009D4CE5" w:rsidRPr="004B12B3" w:rsidTr="009D4CE5">
        <w:tc>
          <w:tcPr>
            <w:tcW w:w="136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Авторская программа Е. 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Е. В. Р</w:t>
            </w:r>
            <w:r w:rsidRPr="004B12B3">
              <w:rPr>
                <w:rFonts w:ascii="Times New Roman" w:eastAsia="Times New Roman" w:hAnsi="Times New Roman" w:cs="Times New Roman"/>
              </w:rPr>
              <w:t>ы</w:t>
            </w:r>
            <w:r w:rsidRPr="004B12B3">
              <w:rPr>
                <w:rFonts w:ascii="Times New Roman" w:eastAsia="Times New Roman" w:hAnsi="Times New Roman" w:cs="Times New Roman"/>
              </w:rPr>
              <w:t>баковой. – М, 2008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А.В.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Перышкин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Фи</w:t>
            </w:r>
            <w:r w:rsidRPr="004B12B3">
              <w:rPr>
                <w:rFonts w:ascii="Times New Roman" w:hAnsi="Times New Roman" w:cs="Times New Roman"/>
              </w:rPr>
              <w:t xml:space="preserve">зика. 8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.  </w:t>
            </w:r>
            <w:r w:rsidR="00571EA1"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>Москва: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2009.</w:t>
            </w: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Игнатьева Н.А.</w:t>
            </w:r>
          </w:p>
        </w:tc>
      </w:tr>
      <w:tr w:rsidR="009D4CE5" w:rsidRPr="004B12B3" w:rsidTr="009D4CE5">
        <w:tc>
          <w:tcPr>
            <w:tcW w:w="136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Авторская программа Е. М.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Е. В. Р</w:t>
            </w:r>
            <w:r w:rsidRPr="004B12B3">
              <w:rPr>
                <w:rFonts w:ascii="Times New Roman" w:eastAsia="Times New Roman" w:hAnsi="Times New Roman" w:cs="Times New Roman"/>
              </w:rPr>
              <w:t>ы</w:t>
            </w:r>
            <w:r w:rsidRPr="004B12B3">
              <w:rPr>
                <w:rFonts w:ascii="Times New Roman" w:eastAsia="Times New Roman" w:hAnsi="Times New Roman" w:cs="Times New Roman"/>
              </w:rPr>
              <w:t>баковой. – М, 2008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А.В.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Физика. 9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кл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. </w:t>
            </w:r>
            <w:r w:rsidR="00571EA1"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 xml:space="preserve"> Москва: </w:t>
            </w:r>
            <w:r w:rsidRPr="004B12B3">
              <w:rPr>
                <w:rFonts w:ascii="Times New Roman" w:eastAsia="Times New Roman" w:hAnsi="Times New Roman" w:cs="Times New Roman"/>
              </w:rPr>
              <w:t>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2009.</w:t>
            </w: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Игнатьева Н.А.</w:t>
            </w:r>
          </w:p>
        </w:tc>
      </w:tr>
      <w:tr w:rsidR="009D4CE5" w:rsidRPr="004B12B3" w:rsidTr="009D4CE5">
        <w:tc>
          <w:tcPr>
            <w:tcW w:w="136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Программа Л. Э.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Генденштейна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Ю. И. Дика, Л. 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Кирика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 В. А. Коровина.- М., 2007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Л. Э.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Генденштейн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Ю. И. Дик. Физика 10класс</w:t>
            </w:r>
            <w:proofErr w:type="gramStart"/>
            <w:r w:rsidRPr="004B12B3">
              <w:rPr>
                <w:rFonts w:ascii="Times New Roman" w:hAnsi="Times New Roman" w:cs="Times New Roman"/>
              </w:rPr>
              <w:t>.У</w:t>
            </w:r>
            <w:proofErr w:type="gramEnd"/>
            <w:r w:rsidRPr="004B12B3">
              <w:rPr>
                <w:rFonts w:ascii="Times New Roman" w:eastAsia="Times New Roman" w:hAnsi="Times New Roman" w:cs="Times New Roman"/>
              </w:rPr>
              <w:t xml:space="preserve">чебное издание для базового уровня .-  М.: Мнемозина, 2008г.          </w:t>
            </w: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Игнатьева Н.А.</w:t>
            </w:r>
          </w:p>
        </w:tc>
      </w:tr>
      <w:tr w:rsidR="009D4CE5" w:rsidRPr="004B12B3" w:rsidTr="009D4CE5">
        <w:trPr>
          <w:trHeight w:val="1113"/>
        </w:trPr>
        <w:tc>
          <w:tcPr>
            <w:tcW w:w="136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Программа Л. Э.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Генденштейна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, Ю. И. Дика, Л. А.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Кирика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,  В. А. Коровина.- М., 2007</w:t>
            </w:r>
          </w:p>
        </w:tc>
        <w:tc>
          <w:tcPr>
            <w:tcW w:w="46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Л. Э.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Генденштейн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Ю. И. Ди</w:t>
            </w:r>
            <w:r w:rsidRPr="004B12B3">
              <w:rPr>
                <w:rFonts w:ascii="Times New Roman" w:hAnsi="Times New Roman" w:cs="Times New Roman"/>
              </w:rPr>
              <w:t xml:space="preserve">к. </w:t>
            </w:r>
            <w:r w:rsidRPr="004B12B3">
              <w:rPr>
                <w:rFonts w:ascii="Times New Roman" w:eastAsia="Times New Roman" w:hAnsi="Times New Roman" w:cs="Times New Roman"/>
              </w:rPr>
              <w:t>Физика 11</w:t>
            </w:r>
            <w:r w:rsidRPr="004B12B3">
              <w:rPr>
                <w:rFonts w:ascii="Times New Roman" w:hAnsi="Times New Roman" w:cs="Times New Roman"/>
              </w:rPr>
              <w:t xml:space="preserve"> класс. Учебное пособие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в 2 ч.</w:t>
            </w:r>
            <w:r w:rsidR="00571EA1">
              <w:rPr>
                <w:rFonts w:ascii="Times New Roman" w:eastAsia="Times New Roman" w:hAnsi="Times New Roman" w:cs="Times New Roman"/>
              </w:rPr>
              <w:t xml:space="preserve"> -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М.: Мнемоз</w:t>
            </w:r>
            <w:r w:rsidRPr="004B12B3">
              <w:rPr>
                <w:rFonts w:ascii="Times New Roman" w:eastAsia="Times New Roman" w:hAnsi="Times New Roman" w:cs="Times New Roman"/>
              </w:rPr>
              <w:t>и</w:t>
            </w:r>
            <w:r w:rsidRPr="004B12B3">
              <w:rPr>
                <w:rFonts w:ascii="Times New Roman" w:eastAsia="Times New Roman" w:hAnsi="Times New Roman" w:cs="Times New Roman"/>
              </w:rPr>
              <w:t>на</w:t>
            </w:r>
            <w:r w:rsidR="00571EA1">
              <w:rPr>
                <w:rFonts w:ascii="Times New Roman" w:eastAsia="Times New Roman" w:hAnsi="Times New Roman" w:cs="Times New Roman"/>
              </w:rPr>
              <w:t>, 2009</w:t>
            </w:r>
            <w:r w:rsidRPr="004B12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Игнатьева Н.А.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ХИМИЯ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900"/>
        <w:gridCol w:w="4679"/>
        <w:gridCol w:w="4679"/>
        <w:gridCol w:w="996"/>
        <w:gridCol w:w="1167"/>
        <w:gridCol w:w="1980"/>
      </w:tblGrid>
      <w:tr w:rsidR="009D4CE5" w:rsidRPr="004B12B3" w:rsidTr="009D4CE5">
        <w:trPr>
          <w:trHeight w:val="665"/>
        </w:trPr>
        <w:tc>
          <w:tcPr>
            <w:tcW w:w="161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63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9D4CE5">
        <w:trPr>
          <w:trHeight w:val="820"/>
        </w:trPr>
        <w:tc>
          <w:tcPr>
            <w:tcW w:w="161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6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 xml:space="preserve"> баз</w:t>
            </w:r>
            <w:r w:rsidRPr="004B12B3">
              <w:rPr>
                <w:rFonts w:ascii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hAnsi="Times New Roman" w:cs="Times New Roman"/>
                <w:color w:val="000000"/>
              </w:rPr>
              <w:t>вый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</w:t>
            </w:r>
            <w:r w:rsidRPr="004B12B3">
              <w:rPr>
                <w:rFonts w:ascii="Times New Roman" w:hAnsi="Times New Roman" w:cs="Times New Roman"/>
                <w:color w:val="000000"/>
              </w:rPr>
              <w:t>ц</w:t>
            </w:r>
            <w:r w:rsidRPr="004B12B3">
              <w:rPr>
                <w:rFonts w:ascii="Times New Roman" w:hAnsi="Times New Roman" w:cs="Times New Roman"/>
                <w:color w:val="000000"/>
              </w:rPr>
              <w:t>курс)</w:t>
            </w:r>
          </w:p>
        </w:tc>
        <w:tc>
          <w:tcPr>
            <w:tcW w:w="198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4CE5" w:rsidRPr="004B12B3" w:rsidTr="009D4CE5">
        <w:tc>
          <w:tcPr>
            <w:tcW w:w="161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химии  для 8-9 классов о</w:t>
            </w:r>
            <w:r w:rsidRPr="004B12B3">
              <w:rPr>
                <w:rFonts w:ascii="Times New Roman" w:eastAsia="Times New Roman" w:hAnsi="Times New Roman" w:cs="Times New Roman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щеобразовательных учреждений под ред. О.С.Габриеляна. – М., 2008 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Габриелян О.С. Химия.  8 класс: учебник для общеобразовательных учреждений. – М.: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</w:t>
            </w:r>
            <w:r w:rsidR="00E56BC5" w:rsidRPr="004B12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  <w:tr w:rsidR="009D4CE5" w:rsidRPr="004B12B3" w:rsidTr="009D4CE5">
        <w:tc>
          <w:tcPr>
            <w:tcW w:w="161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химии  для 8-9 классов о</w:t>
            </w:r>
            <w:r w:rsidRPr="004B12B3">
              <w:rPr>
                <w:rFonts w:ascii="Times New Roman" w:eastAsia="Times New Roman" w:hAnsi="Times New Roman" w:cs="Times New Roman"/>
              </w:rPr>
              <w:t>б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щеобразовательных учреждений под ред. О.С.Габриеляна. – М., 2008 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Габриелян  О.С. Химия 9 класс:  учебник для общеобразовательных учреждений. – М.: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2008</w:t>
            </w:r>
          </w:p>
        </w:tc>
        <w:tc>
          <w:tcPr>
            <w:tcW w:w="996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  <w:tr w:rsidR="009D4CE5" w:rsidRPr="004B12B3" w:rsidTr="009D4CE5">
        <w:tc>
          <w:tcPr>
            <w:tcW w:w="161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химии для учащихся 10-11 классов общеобразовательных учреждений под ред. Габриеляна. – М., 2006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Габриелян  О.С. Химия 10 класс:  учебник для общеобразовательных учреждений. – М.: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2008</w:t>
            </w:r>
          </w:p>
        </w:tc>
        <w:tc>
          <w:tcPr>
            <w:tcW w:w="996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  <w:tr w:rsidR="009D4CE5" w:rsidRPr="004B12B3" w:rsidTr="009D4CE5">
        <w:tc>
          <w:tcPr>
            <w:tcW w:w="161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0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курса химии для учащихся 10-11 классов общеобразовательных учреждений под ред. Габриеляна. – М., 2006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Габриелян  О.С. Химия 11 класс:  учебник для общеобразовательных учреждений. – М.: Др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фа, 2009</w:t>
            </w:r>
          </w:p>
        </w:tc>
        <w:tc>
          <w:tcPr>
            <w:tcW w:w="996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БИОЛОГИЯ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845"/>
        <w:gridCol w:w="4679"/>
        <w:gridCol w:w="4679"/>
        <w:gridCol w:w="881"/>
        <w:gridCol w:w="8"/>
        <w:gridCol w:w="1268"/>
        <w:gridCol w:w="1701"/>
      </w:tblGrid>
      <w:tr w:rsidR="009D4CE5" w:rsidRPr="004B12B3" w:rsidTr="00876DFA">
        <w:trPr>
          <w:trHeight w:val="551"/>
        </w:trPr>
        <w:tc>
          <w:tcPr>
            <w:tcW w:w="1674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57" w:type="dxa"/>
            <w:gridSpan w:val="3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876DFA">
        <w:trPr>
          <w:trHeight w:val="800"/>
        </w:trPr>
        <w:tc>
          <w:tcPr>
            <w:tcW w:w="1674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</w:t>
            </w:r>
            <w:r w:rsidRPr="004B12B3">
              <w:rPr>
                <w:rFonts w:ascii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hAnsi="Times New Roman" w:cs="Times New Roman"/>
                <w:color w:val="000000"/>
              </w:rPr>
              <w:t>вый</w:t>
            </w:r>
          </w:p>
        </w:tc>
        <w:tc>
          <w:tcPr>
            <w:tcW w:w="1268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(спецкурс)</w:t>
            </w:r>
          </w:p>
        </w:tc>
        <w:tc>
          <w:tcPr>
            <w:tcW w:w="1701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6DFA" w:rsidRPr="004B12B3" w:rsidTr="00876DFA"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водством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И.Н.Пономарёвой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зий, лицеев. – М.: Дрофа, 201</w:t>
            </w:r>
            <w:r w:rsidRPr="004B12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Пономарева И.Н. Биология. 5 класс: учебник для общеобразовательных учреждений /И.Н.Пономарева, И.В.Николаев, О.А.Корнилова.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М.:Вентана-Граф,2012.</w:t>
            </w:r>
          </w:p>
        </w:tc>
        <w:tc>
          <w:tcPr>
            <w:tcW w:w="88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  <w:tr w:rsidR="009D4CE5" w:rsidRPr="004B12B3" w:rsidTr="00876DFA">
        <w:tc>
          <w:tcPr>
            <w:tcW w:w="167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="00876DFA">
              <w:rPr>
                <w:rFonts w:ascii="Times New Roman" w:eastAsia="Times New Roman" w:hAnsi="Times New Roman" w:cs="Times New Roman"/>
              </w:rPr>
              <w:t>зий, лицеев. – М.: Дрофа, 201</w:t>
            </w:r>
            <w:r w:rsidRPr="004B12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232E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Пономарёва И.Н</w:t>
            </w:r>
            <w:r w:rsidR="00232E83">
              <w:rPr>
                <w:rFonts w:ascii="Times New Roman" w:eastAsia="Times New Roman" w:hAnsi="Times New Roman" w:cs="Times New Roman"/>
              </w:rPr>
              <w:t>. Биология 6 класс: учебник для учащихся общеобразовательных организ</w:t>
            </w:r>
            <w:r w:rsidR="00232E83">
              <w:rPr>
                <w:rFonts w:ascii="Times New Roman" w:eastAsia="Times New Roman" w:hAnsi="Times New Roman" w:cs="Times New Roman"/>
              </w:rPr>
              <w:t>а</w:t>
            </w:r>
            <w:r w:rsidR="00232E83">
              <w:rPr>
                <w:rFonts w:ascii="Times New Roman" w:eastAsia="Times New Roman" w:hAnsi="Times New Roman" w:cs="Times New Roman"/>
              </w:rPr>
              <w:t>ций /</w:t>
            </w:r>
            <w:proofErr w:type="spellStart"/>
            <w:r w:rsidR="00232E83">
              <w:rPr>
                <w:rFonts w:ascii="Times New Roman" w:eastAsia="Times New Roman" w:hAnsi="Times New Roman" w:cs="Times New Roman"/>
              </w:rPr>
              <w:t>И.Н.Пономарева</w:t>
            </w:r>
            <w:proofErr w:type="spellEnd"/>
            <w:r w:rsidR="00232E8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232E83">
              <w:rPr>
                <w:rFonts w:ascii="Times New Roman" w:eastAsia="Times New Roman" w:hAnsi="Times New Roman" w:cs="Times New Roman"/>
              </w:rPr>
              <w:t>О.А.Корнилова</w:t>
            </w:r>
            <w:proofErr w:type="spellEnd"/>
            <w:r w:rsidR="00232E8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232E83">
              <w:rPr>
                <w:rFonts w:ascii="Times New Roman" w:eastAsia="Times New Roman" w:hAnsi="Times New Roman" w:cs="Times New Roman"/>
              </w:rPr>
              <w:t>В.С.Кучменко</w:t>
            </w:r>
            <w:proofErr w:type="spellEnd"/>
            <w:r w:rsidR="00232E83">
              <w:rPr>
                <w:rFonts w:ascii="Times New Roman" w:eastAsia="Times New Roman" w:hAnsi="Times New Roman" w:cs="Times New Roman"/>
              </w:rPr>
              <w:t xml:space="preserve">; под </w:t>
            </w:r>
            <w:proofErr w:type="spellStart"/>
            <w:r w:rsidR="00232E83">
              <w:rPr>
                <w:rFonts w:ascii="Times New Roman" w:eastAsia="Times New Roman" w:hAnsi="Times New Roman" w:cs="Times New Roman"/>
              </w:rPr>
              <w:t>ред.И.Н.Пономаревой</w:t>
            </w:r>
            <w:proofErr w:type="spellEnd"/>
            <w:r w:rsidR="00232E83">
              <w:rPr>
                <w:rFonts w:ascii="Times New Roman" w:eastAsia="Times New Roman" w:hAnsi="Times New Roman" w:cs="Times New Roman"/>
              </w:rPr>
              <w:t xml:space="preserve">. 3-е </w:t>
            </w:r>
            <w:r w:rsidR="00232E83">
              <w:rPr>
                <w:rFonts w:ascii="Times New Roman" w:eastAsia="Times New Roman" w:hAnsi="Times New Roman" w:cs="Times New Roman"/>
              </w:rPr>
              <w:lastRenderedPageBreak/>
              <w:t xml:space="preserve">изд., </w:t>
            </w:r>
            <w:proofErr w:type="spellStart"/>
            <w:r w:rsidR="00232E83">
              <w:rPr>
                <w:rFonts w:ascii="Times New Roman" w:eastAsia="Times New Roman" w:hAnsi="Times New Roman" w:cs="Times New Roman"/>
              </w:rPr>
              <w:t>дораб</w:t>
            </w:r>
            <w:proofErr w:type="spellEnd"/>
            <w:r w:rsidR="00232E83">
              <w:rPr>
                <w:rFonts w:ascii="Times New Roman" w:eastAsia="Times New Roman" w:hAnsi="Times New Roman" w:cs="Times New Roman"/>
              </w:rPr>
              <w:t>.</w:t>
            </w:r>
            <w:r w:rsidRPr="004B12B3">
              <w:rPr>
                <w:rFonts w:ascii="Times New Roman" w:eastAsia="Times New Roman" w:hAnsi="Times New Roman" w:cs="Times New Roman"/>
              </w:rPr>
              <w:t xml:space="preserve"> – М.: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Вентана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-Граф, 201</w:t>
            </w:r>
            <w:r w:rsidR="00232E8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81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D4CE5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Валеева Е.А.</w:t>
            </w:r>
          </w:p>
        </w:tc>
      </w:tr>
      <w:tr w:rsidR="009D4CE5" w:rsidRPr="004B12B3" w:rsidTr="00876DFA">
        <w:tc>
          <w:tcPr>
            <w:tcW w:w="167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lastRenderedPageBreak/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зий, лицеев. – М.: Дрофа, 2004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Константинов В.М., Бабенко В.Г. Биология 7 класс. Животные.- М.:  ВЕНТАНА-ГРАФ, 2011</w:t>
            </w:r>
          </w:p>
        </w:tc>
        <w:tc>
          <w:tcPr>
            <w:tcW w:w="881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D4CE5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Андриянова О.Л.</w:t>
            </w:r>
          </w:p>
        </w:tc>
      </w:tr>
      <w:tr w:rsidR="00876DFA" w:rsidRPr="004B12B3" w:rsidTr="00876DFA"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зий, лицеев. – М.: Дрофа, 2004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Драгомилов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А.Г., Маш Р.Д. Биология: человек. – М.:  ВЕНТАНА-ГРАФ, 2010</w:t>
            </w:r>
          </w:p>
        </w:tc>
        <w:tc>
          <w:tcPr>
            <w:tcW w:w="88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Андриянова О.Л.</w:t>
            </w:r>
          </w:p>
        </w:tc>
      </w:tr>
      <w:tr w:rsidR="00876DFA" w:rsidRPr="004B12B3" w:rsidTr="00876DFA"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зий, лицеев. – М.: Дрофа, 2004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Пономарёва И.Н., Корнилова О.А., Чернова Н.М. Основы общей биологии. – М.: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Вентана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-граф, 2009</w:t>
            </w:r>
          </w:p>
        </w:tc>
        <w:tc>
          <w:tcPr>
            <w:tcW w:w="88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876DFA" w:rsidRPr="004B12B3" w:rsidTr="00876DFA"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зий, лицеев. – М.: Дрофа, 2004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Пономарёва И.Н., Корнилова О.А.,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Лощилина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Т.Е. Биология 10 класс. Базовый уровень. – М.: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Вентана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-граф, 2011</w:t>
            </w:r>
          </w:p>
        </w:tc>
        <w:tc>
          <w:tcPr>
            <w:tcW w:w="88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876DFA" w:rsidRPr="004B12B3" w:rsidTr="00876DFA"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Программа авторского коллектива под рук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водством И.Н.Пономарёвой /Сборник пр</w:t>
            </w:r>
            <w:r w:rsidRPr="004B12B3">
              <w:rPr>
                <w:rFonts w:ascii="Times New Roman" w:eastAsia="Times New Roman" w:hAnsi="Times New Roman" w:cs="Times New Roman"/>
              </w:rPr>
              <w:t>о</w:t>
            </w:r>
            <w:r w:rsidRPr="004B12B3">
              <w:rPr>
                <w:rFonts w:ascii="Times New Roman" w:eastAsia="Times New Roman" w:hAnsi="Times New Roman" w:cs="Times New Roman"/>
              </w:rPr>
              <w:t>грамм для общеобразовательных школ, гимн</w:t>
            </w:r>
            <w:r w:rsidRPr="004B12B3">
              <w:rPr>
                <w:rFonts w:ascii="Times New Roman" w:eastAsia="Times New Roman" w:hAnsi="Times New Roman" w:cs="Times New Roman"/>
              </w:rPr>
              <w:t>а</w:t>
            </w:r>
            <w:r w:rsidRPr="004B12B3">
              <w:rPr>
                <w:rFonts w:ascii="Times New Roman" w:eastAsia="Times New Roman" w:hAnsi="Times New Roman" w:cs="Times New Roman"/>
              </w:rPr>
              <w:t>зий, лицеев. – М.: Дрофа, 2004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 xml:space="preserve">Пономарёва И.Н., Корнилова О.А.,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Лощилина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 xml:space="preserve"> Т.Е. Биология 11 класс. Базовый уровень. – М.: </w:t>
            </w:r>
            <w:proofErr w:type="spellStart"/>
            <w:r w:rsidRPr="004B12B3">
              <w:rPr>
                <w:rFonts w:ascii="Times New Roman" w:eastAsia="Times New Roman" w:hAnsi="Times New Roman" w:cs="Times New Roman"/>
              </w:rPr>
              <w:t>Вентана</w:t>
            </w:r>
            <w:proofErr w:type="spellEnd"/>
            <w:r w:rsidRPr="004B12B3">
              <w:rPr>
                <w:rFonts w:ascii="Times New Roman" w:eastAsia="Times New Roman" w:hAnsi="Times New Roman" w:cs="Times New Roman"/>
              </w:rPr>
              <w:t>-граф, 2011</w:t>
            </w:r>
          </w:p>
        </w:tc>
        <w:tc>
          <w:tcPr>
            <w:tcW w:w="88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Андриянова О.Л.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ТЕХНОЛОГИЯ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845"/>
        <w:gridCol w:w="4679"/>
        <w:gridCol w:w="4679"/>
        <w:gridCol w:w="889"/>
        <w:gridCol w:w="1268"/>
        <w:gridCol w:w="1701"/>
      </w:tblGrid>
      <w:tr w:rsidR="009D4CE5" w:rsidRPr="004B12B3" w:rsidTr="00876DFA">
        <w:trPr>
          <w:trHeight w:val="551"/>
        </w:trPr>
        <w:tc>
          <w:tcPr>
            <w:tcW w:w="1674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57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876DFA">
        <w:trPr>
          <w:trHeight w:val="800"/>
        </w:trPr>
        <w:tc>
          <w:tcPr>
            <w:tcW w:w="1674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</w:t>
            </w:r>
            <w:r w:rsidRPr="004B12B3">
              <w:rPr>
                <w:rFonts w:ascii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hAnsi="Times New Roman" w:cs="Times New Roman"/>
                <w:color w:val="000000"/>
              </w:rPr>
              <w:t>вый</w:t>
            </w:r>
          </w:p>
        </w:tc>
        <w:tc>
          <w:tcPr>
            <w:tcW w:w="1268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(спецкурс)</w:t>
            </w:r>
          </w:p>
        </w:tc>
        <w:tc>
          <w:tcPr>
            <w:tcW w:w="1701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4CE5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(девочки)</w:t>
            </w:r>
          </w:p>
        </w:tc>
        <w:tc>
          <w:tcPr>
            <w:tcW w:w="845" w:type="dxa"/>
            <w:shd w:val="clear" w:color="auto" w:fill="auto"/>
          </w:tcPr>
          <w:p w:rsidR="009D4CE5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начального и основного общего образования «</w:t>
            </w:r>
            <w:r>
              <w:rPr>
                <w:rFonts w:ascii="Times New Roman" w:hAnsi="Times New Roman" w:cs="Times New Roman"/>
              </w:rPr>
              <w:t xml:space="preserve">Технология. Технический труд». </w:t>
            </w:r>
            <w:r w:rsidRPr="00876DFA">
              <w:rPr>
                <w:rFonts w:ascii="Times New Roman" w:hAnsi="Times New Roman" w:cs="Times New Roman"/>
              </w:rPr>
              <w:t xml:space="preserve">Сборник.— М.: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-Граф, 2013 г.</w:t>
            </w:r>
          </w:p>
        </w:tc>
        <w:tc>
          <w:tcPr>
            <w:tcW w:w="4679" w:type="dxa"/>
            <w:shd w:val="clear" w:color="auto" w:fill="auto"/>
          </w:tcPr>
          <w:p w:rsidR="009D4CE5" w:rsidRPr="004B12B3" w:rsidRDefault="007F2225" w:rsidP="00D86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</w:t>
            </w:r>
            <w:r w:rsidR="00F81E8D" w:rsidRPr="004B12B3">
              <w:rPr>
                <w:rFonts w:ascii="Times New Roman" w:hAnsi="Times New Roman" w:cs="Times New Roman"/>
              </w:rPr>
              <w:t xml:space="preserve"> Техн</w:t>
            </w:r>
            <w:r>
              <w:rPr>
                <w:rFonts w:ascii="Times New Roman" w:hAnsi="Times New Roman" w:cs="Times New Roman"/>
              </w:rPr>
              <w:t>ология. Технологии ведения дома: 5 класс: учебник для учащихся общео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разовательных организаций</w:t>
            </w:r>
            <w:r w:rsidR="00F81E8D" w:rsidRPr="004B12B3">
              <w:rPr>
                <w:rFonts w:ascii="Times New Roman" w:hAnsi="Times New Roman" w:cs="Times New Roman"/>
              </w:rPr>
              <w:t xml:space="preserve"> /Н.В.Синица, В.Д.Симоненко.</w:t>
            </w:r>
            <w:r w:rsidR="00D866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D866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М.:</w:t>
            </w: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–Г</w:t>
            </w:r>
            <w:proofErr w:type="gramEnd"/>
            <w:r>
              <w:rPr>
                <w:rFonts w:ascii="Times New Roman" w:hAnsi="Times New Roman" w:cs="Times New Roman"/>
              </w:rPr>
              <w:t>раф, 2015</w:t>
            </w:r>
            <w:r w:rsidR="00F81E8D" w:rsidRPr="004B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Маковийчук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И.А.</w:t>
            </w: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(девочки)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начального и основного общего образования «</w:t>
            </w:r>
            <w:r>
              <w:rPr>
                <w:rFonts w:ascii="Times New Roman" w:hAnsi="Times New Roman" w:cs="Times New Roman"/>
              </w:rPr>
              <w:t xml:space="preserve">Технология. Технический труд». </w:t>
            </w:r>
            <w:r w:rsidRPr="00876DFA">
              <w:rPr>
                <w:rFonts w:ascii="Times New Roman" w:hAnsi="Times New Roman" w:cs="Times New Roman"/>
              </w:rPr>
              <w:t xml:space="preserve">Сборник.— М.: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-Граф, 2013 г.</w:t>
            </w:r>
          </w:p>
        </w:tc>
        <w:tc>
          <w:tcPr>
            <w:tcW w:w="4679" w:type="dxa"/>
            <w:shd w:val="clear" w:color="auto" w:fill="auto"/>
          </w:tcPr>
          <w:p w:rsidR="00876DFA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</w:t>
            </w:r>
            <w:r w:rsidRPr="004B12B3">
              <w:rPr>
                <w:rFonts w:ascii="Times New Roman" w:hAnsi="Times New Roman" w:cs="Times New Roman"/>
              </w:rPr>
              <w:t xml:space="preserve"> Техн</w:t>
            </w:r>
            <w:r>
              <w:rPr>
                <w:rFonts w:ascii="Times New Roman" w:hAnsi="Times New Roman" w:cs="Times New Roman"/>
              </w:rPr>
              <w:t>ология. Технологии ведения дома: 6 класс: учебник для учащихся общео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разовательных организаций</w:t>
            </w:r>
            <w:r w:rsidRPr="004B12B3">
              <w:rPr>
                <w:rFonts w:ascii="Times New Roman" w:hAnsi="Times New Roman" w:cs="Times New Roman"/>
              </w:rPr>
              <w:t xml:space="preserve"> /Н.В.Синица, В.Д.Симоненко.</w:t>
            </w:r>
            <w:r>
              <w:rPr>
                <w:rFonts w:ascii="Times New Roman" w:hAnsi="Times New Roman" w:cs="Times New Roman"/>
              </w:rPr>
              <w:t xml:space="preserve"> 2-е изд., </w:t>
            </w:r>
            <w:proofErr w:type="spellStart"/>
            <w:r>
              <w:rPr>
                <w:rFonts w:ascii="Times New Roman" w:hAnsi="Times New Roman" w:cs="Times New Roman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</w:t>
            </w: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lastRenderedPageBreak/>
              <w:t>Граф, 2016</w:t>
            </w:r>
            <w:r w:rsidRPr="004B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Технология (девочки)</w:t>
            </w:r>
          </w:p>
        </w:tc>
        <w:tc>
          <w:tcPr>
            <w:tcW w:w="845" w:type="dxa"/>
            <w:shd w:val="clear" w:color="auto" w:fill="auto"/>
          </w:tcPr>
          <w:p w:rsidR="00876DFA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основного общего образования по образовательной области «Технология» П.Р. Кожиной О.А., - М., 2007</w:t>
            </w:r>
          </w:p>
        </w:tc>
        <w:tc>
          <w:tcPr>
            <w:tcW w:w="4679" w:type="dxa"/>
            <w:shd w:val="clear" w:color="auto" w:fill="auto"/>
          </w:tcPr>
          <w:p w:rsidR="00876DFA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Симоненко Н. М. Технология. – М.:  ВЕНТ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НА-ГРАФ, 2010.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(девочки)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основного общего образования по образовательной области «Технология» П.Р. Кожиной О.А., - М., 2007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Симоненко Н. М. Технология. – М.:  ВЕНТ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НА-ГРАФ, 2010.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Маковийчук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И.А.</w:t>
            </w: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(мальчики)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начального и основного общего образования «</w:t>
            </w:r>
            <w:r>
              <w:rPr>
                <w:rFonts w:ascii="Times New Roman" w:hAnsi="Times New Roman" w:cs="Times New Roman"/>
              </w:rPr>
              <w:t xml:space="preserve">Технология. Технический труд». </w:t>
            </w:r>
            <w:r w:rsidRPr="00876DFA">
              <w:rPr>
                <w:rFonts w:ascii="Times New Roman" w:hAnsi="Times New Roman" w:cs="Times New Roman"/>
              </w:rPr>
              <w:t xml:space="preserve">Сборник.— М.: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-Граф, 2013 г.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Тищенко А.Т. Технология. Индустриальные технологии.</w:t>
            </w:r>
            <w:r>
              <w:rPr>
                <w:rFonts w:ascii="Times New Roman" w:hAnsi="Times New Roman" w:cs="Times New Roman"/>
              </w:rPr>
              <w:t xml:space="preserve"> 5 класс. </w:t>
            </w:r>
            <w:r w:rsidRPr="004B12B3">
              <w:rPr>
                <w:rFonts w:ascii="Times New Roman" w:hAnsi="Times New Roman" w:cs="Times New Roman"/>
              </w:rPr>
              <w:t xml:space="preserve"> /Тищенко А.Т., Сим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ненко В.Д.- М.:</w:t>
            </w:r>
            <w:proofErr w:type="spellStart"/>
            <w:r w:rsidRPr="004B12B3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4B12B3">
              <w:rPr>
                <w:rFonts w:ascii="Times New Roman" w:hAnsi="Times New Roman" w:cs="Times New Roman"/>
              </w:rPr>
              <w:t>-Граф, 2012.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Просвиркин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Ю.Е.</w:t>
            </w: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(мальчики)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начального и основного общего образования «</w:t>
            </w:r>
            <w:r>
              <w:rPr>
                <w:rFonts w:ascii="Times New Roman" w:hAnsi="Times New Roman" w:cs="Times New Roman"/>
              </w:rPr>
              <w:t xml:space="preserve">Технология. Технический труд». </w:t>
            </w:r>
            <w:r w:rsidRPr="00876DFA">
              <w:rPr>
                <w:rFonts w:ascii="Times New Roman" w:hAnsi="Times New Roman" w:cs="Times New Roman"/>
              </w:rPr>
              <w:t xml:space="preserve">Сборник.— М.: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-Граф, 2013 г.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Тищенко А.Т. Технология. Индустриальные технологии.</w:t>
            </w:r>
            <w:r>
              <w:rPr>
                <w:rFonts w:ascii="Times New Roman" w:hAnsi="Times New Roman" w:cs="Times New Roman"/>
              </w:rPr>
              <w:t xml:space="preserve"> 6 класс: учебник для учащихся общеобразовательных организаций</w:t>
            </w:r>
            <w:r w:rsidRPr="004B12B3">
              <w:rPr>
                <w:rFonts w:ascii="Times New Roman" w:hAnsi="Times New Roman" w:cs="Times New Roman"/>
              </w:rPr>
              <w:t xml:space="preserve"> /Тищенко А.Т., Симоненко В.Д.-</w:t>
            </w:r>
            <w:r>
              <w:rPr>
                <w:rFonts w:ascii="Times New Roman" w:hAnsi="Times New Roman" w:cs="Times New Roman"/>
              </w:rPr>
              <w:t xml:space="preserve"> 2 – изд., </w:t>
            </w:r>
            <w:proofErr w:type="spellStart"/>
            <w:r>
              <w:rPr>
                <w:rFonts w:ascii="Times New Roman" w:hAnsi="Times New Roman" w:cs="Times New Roman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</w:rPr>
              <w:t>. - М.:</w:t>
            </w: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>-Граф, 2016</w:t>
            </w:r>
            <w:r w:rsidRPr="004B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Просвиркин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Ю.Е.</w:t>
            </w: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(мальчики)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общеобразовательных учреждений по технологии в 5-9 классах. – М.: Просвещ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ние, 2008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7 класс. Занятия по трудовому обучению</w:t>
            </w:r>
            <w:r>
              <w:rPr>
                <w:rFonts w:ascii="Times New Roman" w:hAnsi="Times New Roman" w:cs="Times New Roman"/>
              </w:rPr>
              <w:t xml:space="preserve"> под ред. Симоненко В.Д. – М.: П</w:t>
            </w:r>
            <w:r w:rsidRPr="004B12B3">
              <w:rPr>
                <w:rFonts w:ascii="Times New Roman" w:hAnsi="Times New Roman" w:cs="Times New Roman"/>
              </w:rPr>
              <w:t>р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свещение, 2006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Просвиркин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Ю.Е.</w:t>
            </w:r>
          </w:p>
        </w:tc>
      </w:tr>
      <w:tr w:rsidR="00876DFA" w:rsidRPr="004B12B3" w:rsidTr="00876DFA">
        <w:trPr>
          <w:trHeight w:val="800"/>
        </w:trPr>
        <w:tc>
          <w:tcPr>
            <w:tcW w:w="1674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(мальчики)</w:t>
            </w:r>
          </w:p>
        </w:tc>
        <w:tc>
          <w:tcPr>
            <w:tcW w:w="845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Программа общеобразовательных учреждений по технологии в 5-9 классах. – М.: Просвещ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ние, 2008</w:t>
            </w:r>
          </w:p>
        </w:tc>
        <w:tc>
          <w:tcPr>
            <w:tcW w:w="467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Технология 8 класс. Занятия по трудовому обучению</w:t>
            </w:r>
            <w:r>
              <w:rPr>
                <w:rFonts w:ascii="Times New Roman" w:hAnsi="Times New Roman" w:cs="Times New Roman"/>
              </w:rPr>
              <w:t xml:space="preserve"> под ред. Симоненко В.Д. – М.: П</w:t>
            </w:r>
            <w:r w:rsidRPr="004B12B3">
              <w:rPr>
                <w:rFonts w:ascii="Times New Roman" w:hAnsi="Times New Roman" w:cs="Times New Roman"/>
              </w:rPr>
              <w:t>р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свещение, 2010</w:t>
            </w:r>
          </w:p>
        </w:tc>
        <w:tc>
          <w:tcPr>
            <w:tcW w:w="889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76DFA" w:rsidRPr="004B12B3" w:rsidRDefault="00876DFA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Просвиркин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Ю.Е.</w:t>
            </w:r>
          </w:p>
        </w:tc>
      </w:tr>
    </w:tbl>
    <w:p w:rsidR="00876DFA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ГЕОГРАФИЯ</w:t>
      </w:r>
    </w:p>
    <w:p w:rsidR="00876DFA" w:rsidRPr="004B12B3" w:rsidRDefault="00876DFA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845"/>
        <w:gridCol w:w="4679"/>
        <w:gridCol w:w="4679"/>
        <w:gridCol w:w="889"/>
        <w:gridCol w:w="1268"/>
        <w:gridCol w:w="1701"/>
      </w:tblGrid>
      <w:tr w:rsidR="009D4CE5" w:rsidRPr="004B12B3" w:rsidTr="00F2012B">
        <w:trPr>
          <w:trHeight w:val="551"/>
        </w:trPr>
        <w:tc>
          <w:tcPr>
            <w:tcW w:w="1674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679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157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плану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F2012B">
        <w:trPr>
          <w:trHeight w:val="800"/>
        </w:trPr>
        <w:tc>
          <w:tcPr>
            <w:tcW w:w="1674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9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</w:t>
            </w:r>
            <w:r w:rsidRPr="004B12B3">
              <w:rPr>
                <w:rFonts w:ascii="Times New Roman" w:hAnsi="Times New Roman" w:cs="Times New Roman"/>
                <w:color w:val="000000"/>
              </w:rPr>
              <w:t>о</w:t>
            </w:r>
            <w:r w:rsidRPr="004B12B3">
              <w:rPr>
                <w:rFonts w:ascii="Times New Roman" w:hAnsi="Times New Roman" w:cs="Times New Roman"/>
                <w:color w:val="000000"/>
              </w:rPr>
              <w:t>вый</w:t>
            </w:r>
          </w:p>
        </w:tc>
        <w:tc>
          <w:tcPr>
            <w:tcW w:w="1268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(спецкурс)</w:t>
            </w:r>
          </w:p>
        </w:tc>
        <w:tc>
          <w:tcPr>
            <w:tcW w:w="1701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34CF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3434CF" w:rsidRPr="004B12B3" w:rsidRDefault="0063508F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0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5" w:type="dxa"/>
            <w:shd w:val="clear" w:color="auto" w:fill="auto"/>
          </w:tcPr>
          <w:p w:rsidR="003434CF" w:rsidRPr="004B12B3" w:rsidRDefault="003434CF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9" w:type="dxa"/>
            <w:shd w:val="clear" w:color="auto" w:fill="auto"/>
          </w:tcPr>
          <w:p w:rsidR="003434CF" w:rsidRPr="004B12B3" w:rsidRDefault="00876DFA" w:rsidP="00876D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основного общего образ</w:t>
            </w:r>
            <w:r w:rsidR="00093C9B">
              <w:rPr>
                <w:rFonts w:ascii="Times New Roman" w:hAnsi="Times New Roman" w:cs="Times New Roman"/>
              </w:rPr>
              <w:t xml:space="preserve">ования по географии, 5-9 классы, </w:t>
            </w:r>
            <w:r w:rsidRPr="00876DFA">
              <w:rPr>
                <w:rFonts w:ascii="Times New Roman" w:hAnsi="Times New Roman" w:cs="Times New Roman"/>
              </w:rPr>
              <w:t xml:space="preserve">авторы 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И.И.Баринова</w:t>
            </w:r>
            <w:proofErr w:type="spellEnd"/>
            <w:r w:rsidRPr="00876DFA">
              <w:rPr>
                <w:rFonts w:ascii="Times New Roman" w:hAnsi="Times New Roman" w:cs="Times New Roman"/>
              </w:rPr>
              <w:t xml:space="preserve">, В. П. Дронов, И. В.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Душина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,  Л. Е. Савельев</w:t>
            </w:r>
            <w:r w:rsidR="00093C9B">
              <w:rPr>
                <w:rFonts w:ascii="Times New Roman" w:hAnsi="Times New Roman" w:cs="Times New Roman"/>
              </w:rPr>
              <w:t xml:space="preserve">а. - </w:t>
            </w:r>
            <w:r w:rsidR="00093C9B" w:rsidRPr="004B12B3">
              <w:rPr>
                <w:rFonts w:ascii="Times New Roman" w:hAnsi="Times New Roman" w:cs="Times New Roman"/>
              </w:rPr>
              <w:t>М.:</w:t>
            </w:r>
            <w:r w:rsidR="00093C9B">
              <w:rPr>
                <w:rFonts w:ascii="Times New Roman" w:hAnsi="Times New Roman" w:cs="Times New Roman"/>
              </w:rPr>
              <w:t xml:space="preserve"> </w:t>
            </w:r>
            <w:r w:rsidR="00093C9B" w:rsidRPr="004B12B3">
              <w:rPr>
                <w:rFonts w:ascii="Times New Roman" w:hAnsi="Times New Roman" w:cs="Times New Roman"/>
              </w:rPr>
              <w:t>Дрофа, 2012.</w:t>
            </w:r>
          </w:p>
        </w:tc>
        <w:tc>
          <w:tcPr>
            <w:tcW w:w="4679" w:type="dxa"/>
            <w:shd w:val="clear" w:color="auto" w:fill="auto"/>
          </w:tcPr>
          <w:p w:rsidR="003434CF" w:rsidRPr="004B12B3" w:rsidRDefault="003434CF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Дронов В.П. Г</w:t>
            </w:r>
            <w:r w:rsidR="00571EA1">
              <w:rPr>
                <w:rFonts w:ascii="Times New Roman" w:hAnsi="Times New Roman" w:cs="Times New Roman"/>
              </w:rPr>
              <w:t xml:space="preserve">еография. Землеведение. 5-6 </w:t>
            </w:r>
            <w:proofErr w:type="spellStart"/>
            <w:r w:rsidR="00571EA1">
              <w:rPr>
                <w:rFonts w:ascii="Times New Roman" w:hAnsi="Times New Roman" w:cs="Times New Roman"/>
              </w:rPr>
              <w:t>кл</w:t>
            </w:r>
            <w:proofErr w:type="spellEnd"/>
            <w:r w:rsidR="00571EA1">
              <w:rPr>
                <w:rFonts w:ascii="Times New Roman" w:hAnsi="Times New Roman" w:cs="Times New Roman"/>
              </w:rPr>
              <w:t>.</w:t>
            </w:r>
            <w:proofErr w:type="gramStart"/>
            <w:r w:rsidR="00571EA1">
              <w:rPr>
                <w:rFonts w:ascii="Times New Roman" w:hAnsi="Times New Roman" w:cs="Times New Roman"/>
              </w:rPr>
              <w:t>:</w:t>
            </w:r>
            <w:r w:rsidRPr="004B12B3">
              <w:rPr>
                <w:rFonts w:ascii="Times New Roman" w:hAnsi="Times New Roman" w:cs="Times New Roman"/>
              </w:rPr>
              <w:t>у</w:t>
            </w:r>
            <w:proofErr w:type="gramEnd"/>
            <w:r w:rsidRPr="004B12B3">
              <w:rPr>
                <w:rFonts w:ascii="Times New Roman" w:hAnsi="Times New Roman" w:cs="Times New Roman"/>
              </w:rPr>
              <w:t xml:space="preserve">чеб. для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общеобразоват.учреждений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В.П.Дронов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Л.Е.Савельева.-М.:Дрофа</w:t>
            </w:r>
            <w:proofErr w:type="spellEnd"/>
            <w:r w:rsidRPr="004B12B3">
              <w:rPr>
                <w:rFonts w:ascii="Times New Roman" w:hAnsi="Times New Roman" w:cs="Times New Roman"/>
              </w:rPr>
              <w:t>, 2012.</w:t>
            </w:r>
          </w:p>
        </w:tc>
        <w:tc>
          <w:tcPr>
            <w:tcW w:w="889" w:type="dxa"/>
            <w:shd w:val="clear" w:color="auto" w:fill="auto"/>
          </w:tcPr>
          <w:p w:rsidR="003434CF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3434CF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434CF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  <w:tr w:rsidR="00093C9B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 xml:space="preserve">География </w:t>
            </w:r>
          </w:p>
        </w:tc>
        <w:tc>
          <w:tcPr>
            <w:tcW w:w="845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DFA">
              <w:rPr>
                <w:rFonts w:ascii="Times New Roman" w:hAnsi="Times New Roman" w:cs="Times New Roman"/>
              </w:rPr>
              <w:t>Программы основного общего образ</w:t>
            </w:r>
            <w:r>
              <w:rPr>
                <w:rFonts w:ascii="Times New Roman" w:hAnsi="Times New Roman" w:cs="Times New Roman"/>
              </w:rPr>
              <w:t xml:space="preserve">ования по географии, 5-9 классы, </w:t>
            </w:r>
            <w:r w:rsidRPr="00876DFA">
              <w:rPr>
                <w:rFonts w:ascii="Times New Roman" w:hAnsi="Times New Roman" w:cs="Times New Roman"/>
              </w:rPr>
              <w:t xml:space="preserve">авторы 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И.И.Баринова</w:t>
            </w:r>
            <w:proofErr w:type="spellEnd"/>
            <w:r w:rsidRPr="00876DFA">
              <w:rPr>
                <w:rFonts w:ascii="Times New Roman" w:hAnsi="Times New Roman" w:cs="Times New Roman"/>
              </w:rPr>
              <w:t xml:space="preserve">, В. П. Дронов, И. В. </w:t>
            </w:r>
            <w:proofErr w:type="spellStart"/>
            <w:r w:rsidRPr="00876DFA">
              <w:rPr>
                <w:rFonts w:ascii="Times New Roman" w:hAnsi="Times New Roman" w:cs="Times New Roman"/>
              </w:rPr>
              <w:t>Душина</w:t>
            </w:r>
            <w:proofErr w:type="spellEnd"/>
            <w:r w:rsidRPr="00876DFA">
              <w:rPr>
                <w:rFonts w:ascii="Times New Roman" w:hAnsi="Times New Roman" w:cs="Times New Roman"/>
              </w:rPr>
              <w:t>,  Л. Е. Савельев</w:t>
            </w:r>
            <w:r>
              <w:rPr>
                <w:rFonts w:ascii="Times New Roman" w:hAnsi="Times New Roman" w:cs="Times New Roman"/>
              </w:rPr>
              <w:t xml:space="preserve">а. - </w:t>
            </w:r>
            <w:r w:rsidRPr="004B12B3">
              <w:rPr>
                <w:rFonts w:ascii="Times New Roman" w:hAnsi="Times New Roman" w:cs="Times New Roman"/>
              </w:rPr>
              <w:t>М.: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2B3">
              <w:rPr>
                <w:rFonts w:ascii="Times New Roman" w:hAnsi="Times New Roman" w:cs="Times New Roman"/>
              </w:rPr>
              <w:t>Дрофа, 2012.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2C5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Дронов В.П. Г</w:t>
            </w:r>
            <w:r>
              <w:rPr>
                <w:rFonts w:ascii="Times New Roman" w:hAnsi="Times New Roman" w:cs="Times New Roman"/>
              </w:rPr>
              <w:t xml:space="preserve">еография. Землеведение. 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4B12B3">
              <w:rPr>
                <w:rFonts w:ascii="Times New Roman" w:hAnsi="Times New Roman" w:cs="Times New Roman"/>
              </w:rPr>
              <w:t>у</w:t>
            </w:r>
            <w:proofErr w:type="gramEnd"/>
            <w:r w:rsidRPr="004B12B3">
              <w:rPr>
                <w:rFonts w:ascii="Times New Roman" w:hAnsi="Times New Roman" w:cs="Times New Roman"/>
              </w:rPr>
              <w:t xml:space="preserve">чеб. для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общеобразоват.учреждений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4B12B3">
              <w:rPr>
                <w:rFonts w:ascii="Times New Roman" w:hAnsi="Times New Roman" w:cs="Times New Roman"/>
              </w:rPr>
              <w:t>В.П.Дроно</w:t>
            </w:r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Л.Е.Савельева.-М.:Дрофа</w:t>
            </w:r>
            <w:proofErr w:type="spellEnd"/>
            <w:r>
              <w:rPr>
                <w:rFonts w:ascii="Times New Roman" w:hAnsi="Times New Roman" w:cs="Times New Roman"/>
              </w:rPr>
              <w:t>, 2016</w:t>
            </w:r>
            <w:r w:rsidRPr="004B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  <w:tr w:rsidR="00093C9B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45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общеобразовательных учреждений по географии. – М., 2008 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B12B3">
              <w:rPr>
                <w:rFonts w:ascii="Times New Roman" w:hAnsi="Times New Roman" w:cs="Times New Roman"/>
              </w:rPr>
              <w:t>Коринская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Душина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И.В. География м</w:t>
            </w:r>
            <w:r w:rsidRPr="004B12B3">
              <w:rPr>
                <w:rFonts w:ascii="Times New Roman" w:hAnsi="Times New Roman" w:cs="Times New Roman"/>
              </w:rPr>
              <w:t>а</w:t>
            </w:r>
            <w:r w:rsidRPr="004B12B3">
              <w:rPr>
                <w:rFonts w:ascii="Times New Roman" w:hAnsi="Times New Roman" w:cs="Times New Roman"/>
              </w:rPr>
              <w:t>териков и океанов, народы и страны. 7 класс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B12B3">
              <w:rPr>
                <w:rFonts w:ascii="Times New Roman" w:hAnsi="Times New Roman" w:cs="Times New Roman"/>
              </w:rPr>
              <w:t>-  Москва:  Дрофа,2009</w:t>
            </w:r>
          </w:p>
        </w:tc>
        <w:tc>
          <w:tcPr>
            <w:tcW w:w="88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  <w:tr w:rsidR="00093C9B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45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общеобразовательных учреждений по географии. – М., 2008 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И.И. Баринова География России. Природа. 8кл. - Москва: Дрофа,2011</w:t>
            </w:r>
          </w:p>
        </w:tc>
        <w:tc>
          <w:tcPr>
            <w:tcW w:w="88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  <w:tr w:rsidR="00093C9B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45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общеобразовательных учреждений по географии. – М., 2008 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В.П.Дронов, В.Я.Ром География  России. Насел</w:t>
            </w:r>
            <w:r>
              <w:rPr>
                <w:rFonts w:ascii="Times New Roman" w:hAnsi="Times New Roman" w:cs="Times New Roman"/>
              </w:rPr>
              <w:t xml:space="preserve">ение и хозяйство.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М.:</w:t>
            </w:r>
            <w:r w:rsidRPr="004B12B3">
              <w:rPr>
                <w:rFonts w:ascii="Times New Roman" w:hAnsi="Times New Roman" w:cs="Times New Roman"/>
              </w:rPr>
              <w:t xml:space="preserve"> Дрофа,2008.</w:t>
            </w:r>
          </w:p>
        </w:tc>
        <w:tc>
          <w:tcPr>
            <w:tcW w:w="88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  <w:tr w:rsidR="00093C9B" w:rsidRPr="004B12B3" w:rsidTr="00F2012B">
        <w:trPr>
          <w:trHeight w:val="800"/>
        </w:trPr>
        <w:tc>
          <w:tcPr>
            <w:tcW w:w="167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45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Программа общеобразовательных учреждений по географии. – М., 2008 </w:t>
            </w:r>
          </w:p>
        </w:tc>
        <w:tc>
          <w:tcPr>
            <w:tcW w:w="467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Экономическая и социал</w:t>
            </w:r>
            <w:r w:rsidRPr="004B12B3">
              <w:rPr>
                <w:rFonts w:ascii="Times New Roman" w:hAnsi="Times New Roman" w:cs="Times New Roman"/>
              </w:rPr>
              <w:t>ь</w:t>
            </w:r>
            <w:r w:rsidRPr="004B12B3">
              <w:rPr>
                <w:rFonts w:ascii="Times New Roman" w:hAnsi="Times New Roman" w:cs="Times New Roman"/>
              </w:rPr>
              <w:t xml:space="preserve">ная география мира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B12B3">
              <w:rPr>
                <w:rFonts w:ascii="Times New Roman" w:hAnsi="Times New Roman" w:cs="Times New Roman"/>
              </w:rPr>
              <w:t>М.: Просвещение,2009.</w:t>
            </w:r>
          </w:p>
        </w:tc>
        <w:tc>
          <w:tcPr>
            <w:tcW w:w="889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С.П.</w:t>
            </w:r>
          </w:p>
        </w:tc>
      </w:tr>
    </w:tbl>
    <w:p w:rsidR="00093C9B" w:rsidRDefault="00093C9B" w:rsidP="00093C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Pr="00093C9B" w:rsidRDefault="00093C9B" w:rsidP="00093C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93C9B">
        <w:rPr>
          <w:rFonts w:ascii="Times New Roman" w:hAnsi="Times New Roman" w:cs="Times New Roman"/>
          <w:b/>
          <w:color w:val="000000"/>
          <w:sz w:val="24"/>
        </w:rPr>
        <w:t>ОБЖ</w:t>
      </w:r>
    </w:p>
    <w:p w:rsidR="00093C9B" w:rsidRPr="004B12B3" w:rsidRDefault="00093C9B" w:rsidP="00093C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4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60"/>
        <w:gridCol w:w="4256"/>
        <w:gridCol w:w="4113"/>
        <w:gridCol w:w="1134"/>
        <w:gridCol w:w="1134"/>
        <w:gridCol w:w="2126"/>
      </w:tblGrid>
      <w:tr w:rsidR="009D4CE5" w:rsidRPr="004B12B3" w:rsidTr="007B663F">
        <w:trPr>
          <w:trHeight w:val="33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</w:t>
            </w:r>
            <w:r w:rsidRPr="004B12B3">
              <w:rPr>
                <w:rFonts w:ascii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hAnsi="Times New Roman" w:cs="Times New Roman"/>
                <w:color w:val="000000"/>
              </w:rPr>
              <w:t>ну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7B663F">
        <w:trPr>
          <w:trHeight w:val="506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7B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. комп.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7B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. комп.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4CE5" w:rsidRPr="004B12B3" w:rsidTr="007B663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Примерная программа среднего (полного) общего образования по основам безопа</w:t>
            </w:r>
            <w:r w:rsidRPr="004B12B3">
              <w:rPr>
                <w:rFonts w:ascii="Times New Roman" w:hAnsi="Times New Roman" w:cs="Times New Roman"/>
              </w:rPr>
              <w:t>с</w:t>
            </w:r>
            <w:r w:rsidRPr="004B12B3">
              <w:rPr>
                <w:rFonts w:ascii="Times New Roman" w:hAnsi="Times New Roman" w:cs="Times New Roman"/>
              </w:rPr>
              <w:t>ности жизнедеятельности</w:t>
            </w:r>
            <w:r w:rsidR="00093C9B">
              <w:rPr>
                <w:rFonts w:ascii="Times New Roman" w:hAnsi="Times New Roman" w:cs="Times New Roman"/>
              </w:rPr>
              <w:t xml:space="preserve"> </w:t>
            </w:r>
            <w:r w:rsidR="00093C9B" w:rsidRPr="004B12B3">
              <w:rPr>
                <w:rFonts w:ascii="Times New Roman" w:hAnsi="Times New Roman" w:cs="Times New Roman"/>
              </w:rPr>
              <w:t>– М.: Просв</w:t>
            </w:r>
            <w:r w:rsidR="00093C9B" w:rsidRPr="004B12B3">
              <w:rPr>
                <w:rFonts w:ascii="Times New Roman" w:hAnsi="Times New Roman" w:cs="Times New Roman"/>
              </w:rPr>
              <w:t>е</w:t>
            </w:r>
            <w:r w:rsidR="00093C9B" w:rsidRPr="004B12B3">
              <w:rPr>
                <w:rFonts w:ascii="Times New Roman" w:hAnsi="Times New Roman" w:cs="Times New Roman"/>
              </w:rPr>
              <w:t>щение, 20</w:t>
            </w:r>
            <w:r w:rsidR="00093C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5B1B8B" w:rsidRDefault="00237A9A" w:rsidP="005B1B8B">
            <w:pPr>
              <w:spacing w:after="0" w:line="240" w:lineRule="auto"/>
              <w:jc w:val="both"/>
              <w:rPr>
                <w:rFonts w:ascii="Times New Roman" w:hAnsi="Times New Roman" w:cs="Times New Roman"/>
                <w:rPrChange w:id="2" w:author="Иващенко" w:date="2016-11-08T16:09:00Z">
                  <w:rPr>
                    <w:rFonts w:ascii="Times New Roman" w:hAnsi="Times New Roman" w:cs="Times New Roman"/>
                    <w:color w:val="FF0000"/>
                  </w:rPr>
                </w:rPrChange>
              </w:rPr>
            </w:pPr>
            <w:r w:rsidRPr="00237A9A">
              <w:rPr>
                <w:rFonts w:ascii="Times New Roman" w:hAnsi="Times New Roman" w:cs="Times New Roman"/>
                <w:rPrChange w:id="3" w:author="Иващенко" w:date="2016-11-08T16:09:00Z">
                  <w:rPr>
                    <w:rFonts w:ascii="Times New Roman" w:hAnsi="Times New Roman" w:cs="Times New Roman"/>
                    <w:color w:val="FF0000"/>
                  </w:rPr>
                </w:rPrChange>
              </w:rPr>
              <w:t>Смирнов А.Т. ОБЖ. 8 кл</w:t>
            </w:r>
            <w:ins w:id="4" w:author="Иващенко" w:date="2016-11-08T16:10:00Z">
              <w:r w:rsidR="005B1B8B">
                <w:rPr>
                  <w:rFonts w:ascii="Times New Roman" w:hAnsi="Times New Roman" w:cs="Times New Roman"/>
                </w:rPr>
                <w:t xml:space="preserve">асс: учебник для </w:t>
              </w:r>
            </w:ins>
            <w:proofErr w:type="spellStart"/>
            <w:ins w:id="5" w:author="Иващенко" w:date="2016-11-08T16:11:00Z">
              <w:r w:rsidR="005B1B8B">
                <w:rPr>
                  <w:rFonts w:ascii="Times New Roman" w:hAnsi="Times New Roman" w:cs="Times New Roman"/>
                </w:rPr>
                <w:t>о</w:t>
              </w:r>
            </w:ins>
            <w:ins w:id="6" w:author="Иващенко" w:date="2016-11-08T16:10:00Z">
              <w:r w:rsidR="005B1B8B">
                <w:rPr>
                  <w:rFonts w:ascii="Times New Roman" w:hAnsi="Times New Roman" w:cs="Times New Roman"/>
                </w:rPr>
                <w:t>бщеобразоват</w:t>
              </w:r>
              <w:proofErr w:type="spellEnd"/>
              <w:r w:rsidR="005B1B8B">
                <w:rPr>
                  <w:rFonts w:ascii="Times New Roman" w:hAnsi="Times New Roman" w:cs="Times New Roman"/>
                </w:rPr>
                <w:t>.</w:t>
              </w:r>
            </w:ins>
            <w:r w:rsidR="00093C9B">
              <w:rPr>
                <w:rFonts w:ascii="Times New Roman" w:hAnsi="Times New Roman" w:cs="Times New Roman"/>
              </w:rPr>
              <w:t xml:space="preserve"> </w:t>
            </w:r>
            <w:ins w:id="7" w:author="Иващенко" w:date="2016-11-08T16:10:00Z">
              <w:r w:rsidR="005B1B8B">
                <w:rPr>
                  <w:rFonts w:ascii="Times New Roman" w:hAnsi="Times New Roman" w:cs="Times New Roman"/>
                </w:rPr>
                <w:t xml:space="preserve">учреждений/Смирнов А.Т., Хренников Б.О. </w:t>
              </w:r>
            </w:ins>
            <w:ins w:id="8" w:author="Иващенко" w:date="2016-11-08T16:11:00Z">
              <w:r w:rsidR="005B1B8B">
                <w:rPr>
                  <w:rFonts w:ascii="Times New Roman" w:hAnsi="Times New Roman" w:cs="Times New Roman"/>
                </w:rPr>
                <w:t>–</w:t>
              </w:r>
            </w:ins>
            <w:ins w:id="9" w:author="Иващенко" w:date="2016-11-08T16:10:00Z">
              <w:r w:rsidR="005B1B8B">
                <w:rPr>
                  <w:rFonts w:ascii="Times New Roman" w:hAnsi="Times New Roman" w:cs="Times New Roman"/>
                </w:rPr>
                <w:t xml:space="preserve"> М.</w:t>
              </w:r>
            </w:ins>
            <w:r w:rsidR="00093C9B">
              <w:rPr>
                <w:rFonts w:ascii="Times New Roman" w:hAnsi="Times New Roman" w:cs="Times New Roman"/>
              </w:rPr>
              <w:t xml:space="preserve">: </w:t>
            </w:r>
            <w:ins w:id="10" w:author="Иващенко" w:date="2016-11-08T16:11:00Z">
              <w:r w:rsidR="005B1B8B">
                <w:rPr>
                  <w:rFonts w:ascii="Times New Roman" w:hAnsi="Times New Roman" w:cs="Times New Roman"/>
                </w:rPr>
                <w:t>Просвещ</w:t>
              </w:r>
              <w:r w:rsidR="005B1B8B">
                <w:rPr>
                  <w:rFonts w:ascii="Times New Roman" w:hAnsi="Times New Roman" w:cs="Times New Roman"/>
                </w:rPr>
                <w:t>е</w:t>
              </w:r>
              <w:r w:rsidR="005B1B8B">
                <w:rPr>
                  <w:rFonts w:ascii="Times New Roman" w:hAnsi="Times New Roman" w:cs="Times New Roman"/>
                </w:rPr>
                <w:t>ние, 2010</w:t>
              </w:r>
            </w:ins>
            <w:del w:id="11" w:author="Иващенко" w:date="2016-11-08T16:10:00Z">
              <w:r w:rsidRPr="00237A9A">
                <w:rPr>
                  <w:rFonts w:ascii="Times New Roman" w:hAnsi="Times New Roman" w:cs="Times New Roman"/>
                  <w:rPrChange w:id="12" w:author="Иващенко" w:date="2016-11-08T16:09:00Z">
                    <w:rPr>
                      <w:rFonts w:ascii="Times New Roman" w:hAnsi="Times New Roman" w:cs="Times New Roman"/>
                      <w:color w:val="FF0000"/>
                    </w:rPr>
                  </w:rPrChange>
                </w:rPr>
                <w:delText xml:space="preserve">. 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Халиуллин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Х.А.</w:t>
            </w:r>
          </w:p>
        </w:tc>
      </w:tr>
      <w:tr w:rsidR="009D4CE5" w:rsidRPr="004B12B3" w:rsidTr="007B663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по курсу «Основы безопасн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 xml:space="preserve">сти жизнедеятельности» для </w:t>
            </w:r>
            <w:r w:rsidR="008D3757" w:rsidRPr="004B12B3">
              <w:rPr>
                <w:rFonts w:ascii="Times New Roman" w:hAnsi="Times New Roman" w:cs="Times New Roman"/>
              </w:rPr>
              <w:t>10 класса  под ред</w:t>
            </w:r>
            <w:r w:rsidR="00093C9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D3757" w:rsidRPr="004B12B3">
              <w:rPr>
                <w:rFonts w:ascii="Times New Roman" w:hAnsi="Times New Roman" w:cs="Times New Roman"/>
              </w:rPr>
              <w:t>Ю.В.Воробьева</w:t>
            </w:r>
            <w:proofErr w:type="spellEnd"/>
            <w:r w:rsidRPr="004B12B3">
              <w:rPr>
                <w:rFonts w:ascii="Times New Roman" w:hAnsi="Times New Roman" w:cs="Times New Roman"/>
              </w:rPr>
              <w:t>. – М.: Просвещ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ние, 20</w:t>
            </w:r>
            <w:r w:rsidR="008D3757"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 Основы безопасности жизнедеятельн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сти: учебник для учащихся 10 классов</w:t>
            </w:r>
            <w:r w:rsidR="000F65DB" w:rsidRPr="004B12B3">
              <w:rPr>
                <w:rFonts w:ascii="Times New Roman" w:hAnsi="Times New Roman" w:cs="Times New Roman"/>
              </w:rPr>
              <w:t xml:space="preserve"> общеобразовательных учреждений/ М.П.Фролов, Е.Н.Литвинов, А.Т.Смирнов и др.; под ред. Ю.Л.Воробьева</w:t>
            </w:r>
            <w:r w:rsidRPr="004B12B3">
              <w:rPr>
                <w:rFonts w:ascii="Times New Roman" w:hAnsi="Times New Roman" w:cs="Times New Roman"/>
              </w:rPr>
              <w:t xml:space="preserve"> – М.: </w:t>
            </w:r>
            <w:proofErr w:type="spellStart"/>
            <w:r w:rsidR="000F65DB" w:rsidRPr="004B12B3">
              <w:rPr>
                <w:rFonts w:ascii="Times New Roman" w:hAnsi="Times New Roman" w:cs="Times New Roman"/>
              </w:rPr>
              <w:t>Астрель</w:t>
            </w:r>
            <w:proofErr w:type="spellEnd"/>
            <w:r w:rsidRPr="004B12B3">
              <w:rPr>
                <w:rFonts w:ascii="Times New Roman" w:hAnsi="Times New Roman" w:cs="Times New Roman"/>
                <w:color w:val="FF0000"/>
              </w:rPr>
              <w:t>,</w:t>
            </w:r>
            <w:r w:rsidR="00237A9A" w:rsidRPr="00237A9A">
              <w:rPr>
                <w:rFonts w:ascii="Times New Roman" w:hAnsi="Times New Roman" w:cs="Times New Roman"/>
                <w:rPrChange w:id="13" w:author="Иващенко" w:date="2015-10-09T13:42:00Z">
                  <w:rPr>
                    <w:rFonts w:ascii="Times New Roman" w:hAnsi="Times New Roman" w:cs="Times New Roman"/>
                    <w:color w:val="FF0000"/>
                  </w:rPr>
                </w:rPrChange>
              </w:rPr>
              <w:t xml:space="preserve">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Халиуллин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Х.А.</w:t>
            </w:r>
          </w:p>
        </w:tc>
      </w:tr>
      <w:tr w:rsidR="009D4CE5" w:rsidRPr="004B12B3" w:rsidTr="007B663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по курсу «Основы безопасн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>сти жизнедеятельности» для 1</w:t>
            </w:r>
            <w:r w:rsidR="008D3757" w:rsidRPr="004B12B3">
              <w:rPr>
                <w:rFonts w:ascii="Times New Roman" w:hAnsi="Times New Roman" w:cs="Times New Roman"/>
              </w:rPr>
              <w:t xml:space="preserve">1 класса  под </w:t>
            </w:r>
            <w:proofErr w:type="spellStart"/>
            <w:proofErr w:type="gramStart"/>
            <w:r w:rsidR="008D3757" w:rsidRPr="004B12B3">
              <w:rPr>
                <w:rFonts w:ascii="Times New Roman" w:hAnsi="Times New Roman" w:cs="Times New Roman"/>
              </w:rPr>
              <w:t>ред</w:t>
            </w:r>
            <w:proofErr w:type="spellEnd"/>
            <w:proofErr w:type="gramEnd"/>
            <w:r w:rsidR="005B1B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3757" w:rsidRPr="004B12B3">
              <w:rPr>
                <w:rFonts w:ascii="Times New Roman" w:hAnsi="Times New Roman" w:cs="Times New Roman"/>
              </w:rPr>
              <w:t>Ю.В.Воробьева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– М.: Просвещ</w:t>
            </w:r>
            <w:r w:rsidRPr="004B12B3">
              <w:rPr>
                <w:rFonts w:ascii="Times New Roman" w:hAnsi="Times New Roman" w:cs="Times New Roman"/>
              </w:rPr>
              <w:t>е</w:t>
            </w:r>
            <w:r w:rsidRPr="004B12B3">
              <w:rPr>
                <w:rFonts w:ascii="Times New Roman" w:hAnsi="Times New Roman" w:cs="Times New Roman"/>
              </w:rPr>
              <w:t>ние, 20</w:t>
            </w:r>
            <w:r w:rsidR="008D3757" w:rsidRPr="004B12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690BDC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Основы безопасности жизнедеятельн</w:t>
            </w:r>
            <w:r w:rsidRPr="004B12B3">
              <w:rPr>
                <w:rFonts w:ascii="Times New Roman" w:hAnsi="Times New Roman" w:cs="Times New Roman"/>
              </w:rPr>
              <w:t>о</w:t>
            </w:r>
            <w:r w:rsidRPr="004B12B3">
              <w:rPr>
                <w:rFonts w:ascii="Times New Roman" w:hAnsi="Times New Roman" w:cs="Times New Roman"/>
              </w:rPr>
              <w:t xml:space="preserve">сти: учебник для учащихся 11 классов </w:t>
            </w:r>
            <w:commentRangeStart w:id="14"/>
            <w:r w:rsidRPr="004B12B3">
              <w:rPr>
                <w:rFonts w:ascii="Times New Roman" w:hAnsi="Times New Roman" w:cs="Times New Roman"/>
              </w:rPr>
              <w:t>общеобразовательных</w:t>
            </w:r>
            <w:commentRangeEnd w:id="14"/>
            <w:r w:rsidR="00442260">
              <w:rPr>
                <w:rStyle w:val="a4"/>
              </w:rPr>
              <w:commentReference w:id="14"/>
            </w:r>
            <w:r w:rsidRPr="004B12B3">
              <w:rPr>
                <w:rFonts w:ascii="Times New Roman" w:hAnsi="Times New Roman" w:cs="Times New Roman"/>
              </w:rPr>
              <w:t xml:space="preserve"> учреждений/ М.П.Фролов, Е.Н.Литвинов, </w:t>
            </w:r>
            <w:r w:rsidRPr="004B12B3">
              <w:rPr>
                <w:rFonts w:ascii="Times New Roman" w:hAnsi="Times New Roman" w:cs="Times New Roman"/>
              </w:rPr>
              <w:lastRenderedPageBreak/>
              <w:t xml:space="preserve">А.Т.Смирнов и др.; под ред. Ю.Л.Воробьева – М.: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Астрель</w:t>
            </w:r>
            <w:proofErr w:type="spellEnd"/>
            <w:r w:rsidRPr="004B12B3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Халиуллин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 xml:space="preserve"> Х.А.</w:t>
            </w:r>
          </w:p>
        </w:tc>
      </w:tr>
    </w:tbl>
    <w:p w:rsidR="007B663F" w:rsidRPr="004B12B3" w:rsidRDefault="007B663F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D4CE5" w:rsidRPr="004B12B3" w:rsidRDefault="00093C9B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ИСКУССТВО</w:t>
      </w:r>
    </w:p>
    <w:p w:rsidR="009D4CE5" w:rsidRPr="004B12B3" w:rsidRDefault="009D4CE5" w:rsidP="00982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4253"/>
        <w:gridCol w:w="4110"/>
        <w:gridCol w:w="1134"/>
        <w:gridCol w:w="1134"/>
        <w:gridCol w:w="2127"/>
      </w:tblGrid>
      <w:tr w:rsidR="009D4CE5" w:rsidRPr="004B12B3" w:rsidTr="00093C9B">
        <w:tc>
          <w:tcPr>
            <w:tcW w:w="1702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УМК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Кол-во часов по пл</w:t>
            </w:r>
            <w:r w:rsidRPr="004B12B3">
              <w:rPr>
                <w:rFonts w:ascii="Times New Roman" w:hAnsi="Times New Roman" w:cs="Times New Roman"/>
                <w:color w:val="000000"/>
              </w:rPr>
              <w:t>а</w:t>
            </w:r>
            <w:r w:rsidRPr="004B12B3">
              <w:rPr>
                <w:rFonts w:ascii="Times New Roman" w:hAnsi="Times New Roman" w:cs="Times New Roman"/>
                <w:color w:val="000000"/>
              </w:rPr>
              <w:t>ну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</w:tr>
      <w:tr w:rsidR="009D4CE5" w:rsidRPr="004B12B3" w:rsidTr="00093C9B">
        <w:tc>
          <w:tcPr>
            <w:tcW w:w="1702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12B3">
              <w:rPr>
                <w:rFonts w:ascii="Times New Roman" w:hAnsi="Times New Roman" w:cs="Times New Roman"/>
                <w:color w:val="000000"/>
              </w:rPr>
              <w:t>школьн</w:t>
            </w:r>
            <w:proofErr w:type="spellEnd"/>
            <w:r w:rsidRPr="004B12B3">
              <w:rPr>
                <w:rFonts w:ascii="Times New Roman" w:hAnsi="Times New Roman" w:cs="Times New Roman"/>
                <w:color w:val="000000"/>
              </w:rPr>
              <w:t>. комп. (спе</w:t>
            </w:r>
            <w:r w:rsidRPr="004B12B3">
              <w:rPr>
                <w:rFonts w:ascii="Times New Roman" w:hAnsi="Times New Roman" w:cs="Times New Roman"/>
                <w:color w:val="000000"/>
              </w:rPr>
              <w:t>ц</w:t>
            </w:r>
            <w:r w:rsidRPr="004B12B3">
              <w:rPr>
                <w:rFonts w:ascii="Times New Roman" w:hAnsi="Times New Roman" w:cs="Times New Roman"/>
                <w:color w:val="000000"/>
              </w:rPr>
              <w:t>курс)</w:t>
            </w:r>
          </w:p>
        </w:tc>
        <w:tc>
          <w:tcPr>
            <w:tcW w:w="2127" w:type="dxa"/>
            <w:vMerge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4CE5" w:rsidRPr="004B12B3" w:rsidTr="00093C9B">
        <w:tc>
          <w:tcPr>
            <w:tcW w:w="1702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Искусство (ИЗО)</w:t>
            </w:r>
          </w:p>
        </w:tc>
        <w:tc>
          <w:tcPr>
            <w:tcW w:w="992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425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Программы для общеобразовательных учреждений: Изобразительное искусство. 5-8 классы / Составитель Н.Б.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– М.: Дрофа, 2007</w:t>
            </w:r>
          </w:p>
        </w:tc>
        <w:tc>
          <w:tcPr>
            <w:tcW w:w="411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2B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9D4CE5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Сулейманова Г.Г.</w:t>
            </w:r>
          </w:p>
        </w:tc>
      </w:tr>
      <w:tr w:rsidR="00093C9B" w:rsidRPr="004B12B3" w:rsidTr="00093C9B">
        <w:tc>
          <w:tcPr>
            <w:tcW w:w="1702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Искусство (</w:t>
            </w:r>
            <w:proofErr w:type="gramStart"/>
            <w:r w:rsidRPr="004B12B3">
              <w:rPr>
                <w:rFonts w:ascii="Times New Roman" w:hAnsi="Times New Roman" w:cs="Times New Roman"/>
              </w:rPr>
              <w:t>ИЗО</w:t>
            </w:r>
            <w:proofErr w:type="gramEnd"/>
            <w:r w:rsidRPr="004B12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4253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 xml:space="preserve">Программы для общеобразовательных учреждений: Изобразительное искусство. 8-9 классы / Составитель Н.Б. </w:t>
            </w:r>
            <w:proofErr w:type="spellStart"/>
            <w:r w:rsidRPr="004B12B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4B12B3">
              <w:rPr>
                <w:rFonts w:ascii="Times New Roman" w:hAnsi="Times New Roman" w:cs="Times New Roman"/>
              </w:rPr>
              <w:t xml:space="preserve"> – М.: Дрофа, 2007</w:t>
            </w:r>
          </w:p>
        </w:tc>
        <w:tc>
          <w:tcPr>
            <w:tcW w:w="4110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3C9B" w:rsidRPr="004B12B3" w:rsidRDefault="00093C9B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093C9B" w:rsidRPr="004B12B3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Сулейманова Г.Г.</w:t>
            </w:r>
          </w:p>
        </w:tc>
      </w:tr>
      <w:tr w:rsidR="009D4CE5" w:rsidRPr="004B12B3" w:rsidTr="00093C9B">
        <w:tc>
          <w:tcPr>
            <w:tcW w:w="1702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ind w:left="-33" w:right="-108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Искусство (м</w:t>
            </w:r>
            <w:r w:rsidRPr="004B12B3">
              <w:rPr>
                <w:rFonts w:ascii="Times New Roman" w:hAnsi="Times New Roman" w:cs="Times New Roman"/>
              </w:rPr>
              <w:t>у</w:t>
            </w:r>
            <w:r w:rsidRPr="004B12B3">
              <w:rPr>
                <w:rFonts w:ascii="Times New Roman" w:hAnsi="Times New Roman" w:cs="Times New Roman"/>
              </w:rPr>
              <w:t>зыка)</w:t>
            </w:r>
          </w:p>
        </w:tc>
        <w:tc>
          <w:tcPr>
            <w:tcW w:w="992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ind w:left="-33" w:right="-108"/>
              <w:jc w:val="center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4253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Программы для общеобразовательных учреждений: Искусство в 8-9 классах / Составитель Критская К. Д. – М.: Дрофа, 2009</w:t>
            </w:r>
          </w:p>
        </w:tc>
        <w:tc>
          <w:tcPr>
            <w:tcW w:w="4110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12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4CE5" w:rsidRPr="004B12B3" w:rsidRDefault="009D4CE5" w:rsidP="00982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12B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9D4CE5" w:rsidRPr="004B12B3" w:rsidRDefault="00093C9B" w:rsidP="009821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Иванова Е.А.</w:t>
            </w:r>
          </w:p>
        </w:tc>
      </w:tr>
    </w:tbl>
    <w:p w:rsidR="006F5FF5" w:rsidRPr="004B12B3" w:rsidRDefault="006F5FF5" w:rsidP="009821E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E71E3" w:rsidRDefault="00093C9B" w:rsidP="007B663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ТАТАРСКИЙ ЯЗЫК И ТАТАРСКАЯ ЛИТЕРАТУРА (РУССКАЯ ГРУППА)</w:t>
      </w:r>
    </w:p>
    <w:p w:rsidR="00093C9B" w:rsidRDefault="00093C9B" w:rsidP="007B66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48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904"/>
        <w:gridCol w:w="2356"/>
        <w:gridCol w:w="5670"/>
        <w:gridCol w:w="995"/>
        <w:gridCol w:w="993"/>
        <w:gridCol w:w="2126"/>
      </w:tblGrid>
      <w:tr w:rsidR="00093C9B" w:rsidRPr="00093C9B" w:rsidTr="007C2138">
        <w:tc>
          <w:tcPr>
            <w:tcW w:w="1774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Предмет</w:t>
            </w:r>
          </w:p>
        </w:tc>
        <w:tc>
          <w:tcPr>
            <w:tcW w:w="904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Класс</w:t>
            </w:r>
          </w:p>
        </w:tc>
        <w:tc>
          <w:tcPr>
            <w:tcW w:w="2356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Программа</w:t>
            </w:r>
          </w:p>
        </w:tc>
        <w:tc>
          <w:tcPr>
            <w:tcW w:w="5670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УМК</w:t>
            </w:r>
          </w:p>
        </w:tc>
        <w:tc>
          <w:tcPr>
            <w:tcW w:w="1988" w:type="dxa"/>
            <w:gridSpan w:val="2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Количество часов по учебному плану</w:t>
            </w:r>
          </w:p>
        </w:tc>
        <w:tc>
          <w:tcPr>
            <w:tcW w:w="2126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Учитель</w:t>
            </w: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93C9B" w:rsidRPr="00093C9B" w:rsidTr="007C2138">
        <w:tc>
          <w:tcPr>
            <w:tcW w:w="1774" w:type="dxa"/>
            <w:vMerge/>
            <w:vAlign w:val="center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4" w:type="dxa"/>
            <w:vMerge/>
            <w:vAlign w:val="center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6" w:type="dxa"/>
            <w:vMerge/>
            <w:vAlign w:val="center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vMerge/>
            <w:vAlign w:val="center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базовой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093C9B">
              <w:rPr>
                <w:sz w:val="22"/>
                <w:szCs w:val="22"/>
              </w:rPr>
              <w:t>Школьн</w:t>
            </w:r>
            <w:proofErr w:type="spellEnd"/>
            <w:r w:rsidRPr="00093C9B">
              <w:rPr>
                <w:sz w:val="22"/>
                <w:szCs w:val="22"/>
              </w:rPr>
              <w:t xml:space="preserve"> </w:t>
            </w:r>
            <w:proofErr w:type="spellStart"/>
            <w:r w:rsidRPr="00093C9B">
              <w:rPr>
                <w:sz w:val="22"/>
                <w:szCs w:val="22"/>
              </w:rPr>
              <w:t>компон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3C9B" w:rsidRPr="00093C9B" w:rsidTr="00093C9B">
        <w:trPr>
          <w:trHeight w:val="1305"/>
        </w:trPr>
        <w:tc>
          <w:tcPr>
            <w:tcW w:w="1774" w:type="dxa"/>
            <w:vMerge w:val="restart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Татар теле, уку</w:t>
            </w: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1АБВ</w:t>
            </w:r>
          </w:p>
        </w:tc>
        <w:tc>
          <w:tcPr>
            <w:tcW w:w="2356" w:type="dxa"/>
            <w:vMerge w:val="restart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Программа по татарскому языку и литературе для средней(полной) общеобразовательной школы с русским языком обучения (для </w:t>
            </w:r>
            <w:r w:rsidRPr="00093C9B">
              <w:rPr>
                <w:rFonts w:ascii="Times New Roman" w:hAnsi="Times New Roman" w:cs="Times New Roman"/>
                <w:lang w:val="tt-RU"/>
              </w:rPr>
              <w:lastRenderedPageBreak/>
              <w:t>рускоязычных учащихся), 2010 год.</w:t>
            </w: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lastRenderedPageBreak/>
              <w:t>Татарский язык. 1 класс: учебник для общеобразовательных учреждений с прил.  на электрон. носителе /Р.З.Хайдарова, Н.Г.Галиева.-Казань: Татармультфильм, 2012.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Хайруллина Л.А. Гайс</w:t>
            </w:r>
            <w:proofErr w:type="spellStart"/>
            <w:r w:rsidRPr="00093C9B">
              <w:rPr>
                <w:rFonts w:ascii="Times New Roman" w:hAnsi="Times New Roman" w:cs="Times New Roman"/>
              </w:rPr>
              <w:t>ина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2АБВ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Р.З.,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Г.М. Увлек</w:t>
            </w:r>
            <w:r w:rsidRPr="00093C9B">
              <w:rPr>
                <w:rFonts w:ascii="Times New Roman" w:hAnsi="Times New Roman" w:cs="Times New Roman"/>
              </w:rPr>
              <w:t>а</w:t>
            </w:r>
            <w:r w:rsidRPr="00093C9B">
              <w:rPr>
                <w:rFonts w:ascii="Times New Roman" w:hAnsi="Times New Roman" w:cs="Times New Roman"/>
              </w:rPr>
              <w:t xml:space="preserve">тельный татарский язык. </w:t>
            </w:r>
            <w:proofErr w:type="gramStart"/>
            <w:r w:rsidRPr="00093C9B">
              <w:rPr>
                <w:rFonts w:ascii="Times New Roman" w:hAnsi="Times New Roman" w:cs="Times New Roman"/>
              </w:rPr>
              <w:t>–К</w:t>
            </w:r>
            <w:proofErr w:type="gramEnd"/>
            <w:r w:rsidRPr="00093C9B">
              <w:rPr>
                <w:rFonts w:ascii="Times New Roman" w:hAnsi="Times New Roman" w:cs="Times New Roman"/>
              </w:rPr>
              <w:t xml:space="preserve">азань: </w:t>
            </w:r>
            <w:proofErr w:type="spellStart"/>
            <w:r w:rsidRPr="00093C9B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, </w:t>
            </w:r>
            <w:r w:rsidRPr="00093C9B">
              <w:rPr>
                <w:rFonts w:ascii="Times New Roman" w:hAnsi="Times New Roman" w:cs="Times New Roman"/>
              </w:rPr>
              <w:lastRenderedPageBreak/>
              <w:t>2013. –(ФГОС)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lastRenderedPageBreak/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МифтаховаГ.М.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Закирова Э.Р.</w:t>
            </w:r>
          </w:p>
          <w:p w:rsidR="00093C9B" w:rsidRPr="00093C9B" w:rsidRDefault="00093C9B" w:rsidP="00093C9B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lastRenderedPageBreak/>
              <w:t xml:space="preserve">Хуснуллина Р.К.. </w:t>
            </w: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3АБВ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Р.З.,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Г.М.,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Л.А. Увлекательный татарский язык. </w:t>
            </w:r>
            <w:proofErr w:type="gramStart"/>
            <w:r w:rsidRPr="00093C9B">
              <w:rPr>
                <w:rFonts w:ascii="Times New Roman" w:hAnsi="Times New Roman" w:cs="Times New Roman"/>
              </w:rPr>
              <w:t>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К</w:t>
            </w:r>
            <w:proofErr w:type="gramEnd"/>
            <w:r w:rsidRPr="00093C9B">
              <w:rPr>
                <w:rFonts w:ascii="Times New Roman" w:hAnsi="Times New Roman" w:cs="Times New Roman"/>
              </w:rPr>
              <w:t>азань:Татармультфильм</w:t>
            </w:r>
            <w:proofErr w:type="spellEnd"/>
            <w:r w:rsidRPr="00093C9B">
              <w:rPr>
                <w:rFonts w:ascii="Times New Roman" w:hAnsi="Times New Roman" w:cs="Times New Roman"/>
              </w:rPr>
              <w:t>, 2013. – (ФГОС)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Мифтахова Г.М.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Гайс</w:t>
            </w:r>
            <w:proofErr w:type="spellStart"/>
            <w:r w:rsidRPr="00093C9B">
              <w:rPr>
                <w:sz w:val="22"/>
                <w:szCs w:val="22"/>
              </w:rPr>
              <w:t>ина</w:t>
            </w:r>
            <w:proofErr w:type="spellEnd"/>
            <w:r w:rsidRPr="00093C9B">
              <w:rPr>
                <w:sz w:val="22"/>
                <w:szCs w:val="22"/>
              </w:rPr>
              <w:t xml:space="preserve"> А.Р.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Хуснуллина Р.К</w:t>
            </w: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4АБВ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Р.З. Татарский язык и литературное чтение: учебник для 4 класса нач.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общеобразов</w:t>
            </w:r>
            <w:proofErr w:type="gramStart"/>
            <w:r w:rsidRPr="00093C9B">
              <w:rPr>
                <w:rFonts w:ascii="Times New Roman" w:hAnsi="Times New Roman" w:cs="Times New Roman"/>
              </w:rPr>
              <w:t>.ш</w:t>
            </w:r>
            <w:proofErr w:type="gramEnd"/>
            <w:r w:rsidRPr="00093C9B">
              <w:rPr>
                <w:rFonts w:ascii="Times New Roman" w:hAnsi="Times New Roman" w:cs="Times New Roman"/>
              </w:rPr>
              <w:t>колы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с русским языком обучения (для русскоязычных учащихся). В двух частях.2-е издание,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дополн</w:t>
            </w:r>
            <w:proofErr w:type="spellEnd"/>
            <w:proofErr w:type="gramStart"/>
            <w:r w:rsidRPr="00093C9B">
              <w:rPr>
                <w:rFonts w:ascii="Times New Roman" w:hAnsi="Times New Roman" w:cs="Times New Roman"/>
              </w:rPr>
              <w:t>.-</w:t>
            </w:r>
            <w:proofErr w:type="spellStart"/>
            <w:proofErr w:type="gramEnd"/>
            <w:r w:rsidRPr="00093C9B">
              <w:rPr>
                <w:rFonts w:ascii="Times New Roman" w:hAnsi="Times New Roman" w:cs="Times New Roman"/>
              </w:rPr>
              <w:t>Казань:Магариф</w:t>
            </w:r>
            <w:proofErr w:type="spellEnd"/>
            <w:r w:rsidRPr="00093C9B">
              <w:rPr>
                <w:rFonts w:ascii="Times New Roman" w:hAnsi="Times New Roman" w:cs="Times New Roman"/>
              </w:rPr>
              <w:t>, 2014.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Хусаинова Г.И. Хуснуллина Р.К.</w:t>
            </w:r>
            <w:r w:rsidRPr="00093C9B">
              <w:rPr>
                <w:sz w:val="22"/>
                <w:szCs w:val="22"/>
                <w:lang w:val="tt-RU" w:eastAsia="ru-RU"/>
              </w:rPr>
              <w:t xml:space="preserve"> </w:t>
            </w:r>
            <w:r w:rsidRPr="00093C9B">
              <w:rPr>
                <w:sz w:val="22"/>
                <w:szCs w:val="22"/>
                <w:lang w:val="tt-RU"/>
              </w:rPr>
              <w:t xml:space="preserve">Хайруллина Л.А. </w:t>
            </w: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093C9B" w:rsidRPr="00093C9B" w:rsidTr="007C2138">
        <w:tc>
          <w:tcPr>
            <w:tcW w:w="1774" w:type="dxa"/>
            <w:vMerge w:val="restart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Татар теле, эдэбият</w:t>
            </w: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5АБВ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Хайдарова Р.З.</w:t>
            </w:r>
            <w:r w:rsidRPr="00093C9B">
              <w:rPr>
                <w:rFonts w:ascii="Times New Roman" w:hAnsi="Times New Roman" w:cs="Times New Roman"/>
              </w:rPr>
              <w:t>Татарский язык: учебник для 5 класса о</w:t>
            </w:r>
            <w:r w:rsidRPr="00093C9B">
              <w:rPr>
                <w:rFonts w:ascii="Times New Roman" w:hAnsi="Times New Roman" w:cs="Times New Roman"/>
              </w:rPr>
              <w:t>с</w:t>
            </w:r>
            <w:r w:rsidRPr="00093C9B">
              <w:rPr>
                <w:rFonts w:ascii="Times New Roman" w:hAnsi="Times New Roman" w:cs="Times New Roman"/>
              </w:rPr>
              <w:t>новной общеобразовательной школы  с русским языком обучения (для русскоязычных учащихся). –</w:t>
            </w:r>
            <w:r w:rsidRPr="00093C9B">
              <w:rPr>
                <w:rFonts w:ascii="Times New Roman" w:hAnsi="Times New Roman" w:cs="Times New Roman"/>
                <w:lang w:val="tt-RU"/>
              </w:rPr>
              <w:t>Казань: Татарское книжное издательство, 2014</w:t>
            </w:r>
          </w:p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Мотыйгуллина А.Р., Ханнанов Р.Г., Хисматова Л.К. Татарская литература: </w:t>
            </w:r>
            <w:r w:rsidRPr="00093C9B">
              <w:rPr>
                <w:rFonts w:ascii="Times New Roman" w:hAnsi="Times New Roman" w:cs="Times New Roman"/>
              </w:rPr>
              <w:t>учебник для 5 класса основной общеобразовательной школы  с русским языком обуч</w:t>
            </w:r>
            <w:r w:rsidRPr="00093C9B">
              <w:rPr>
                <w:rFonts w:ascii="Times New Roman" w:hAnsi="Times New Roman" w:cs="Times New Roman"/>
              </w:rPr>
              <w:t>е</w:t>
            </w:r>
            <w:r w:rsidRPr="00093C9B">
              <w:rPr>
                <w:rFonts w:ascii="Times New Roman" w:hAnsi="Times New Roman" w:cs="Times New Roman"/>
              </w:rPr>
              <w:t>ния (для русскоязычных учащихся). 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r w:rsidRPr="00093C9B">
              <w:rPr>
                <w:rFonts w:ascii="Times New Roman" w:hAnsi="Times New Roman" w:cs="Times New Roman"/>
                <w:lang w:val="tt-RU"/>
              </w:rPr>
              <w:t>нәшрияты, 2014.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Мухаметзянова Г.З.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Хайруллина Л.А.</w:t>
            </w: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6АБВ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C9B">
              <w:rPr>
                <w:rFonts w:ascii="Times New Roman" w:hAnsi="Times New Roman" w:cs="Times New Roman"/>
              </w:rPr>
              <w:t>Р.З.Татарский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язык: учебник для 6 класса о</w:t>
            </w:r>
            <w:r w:rsidRPr="00093C9B">
              <w:rPr>
                <w:rFonts w:ascii="Times New Roman" w:hAnsi="Times New Roman" w:cs="Times New Roman"/>
              </w:rPr>
              <w:t>с</w:t>
            </w:r>
            <w:r w:rsidRPr="00093C9B">
              <w:rPr>
                <w:rFonts w:ascii="Times New Roman" w:hAnsi="Times New Roman" w:cs="Times New Roman"/>
              </w:rPr>
              <w:t>новной общеобразовательной школы  с русским языком обучения (для русскоязычных учащихся</w:t>
            </w:r>
            <w:proofErr w:type="gramStart"/>
            <w:r w:rsidRPr="00093C9B">
              <w:rPr>
                <w:rFonts w:ascii="Times New Roman" w:hAnsi="Times New Roman" w:cs="Times New Roman"/>
              </w:rPr>
              <w:t>.-</w:t>
            </w:r>
            <w:proofErr w:type="gramEnd"/>
            <w:r w:rsidRPr="00093C9B">
              <w:rPr>
                <w:rFonts w:ascii="Times New Roman" w:hAnsi="Times New Roman" w:cs="Times New Roman"/>
                <w:lang w:val="tt-RU"/>
              </w:rPr>
              <w:t xml:space="preserve">Казань: Издательство “Татармультфильм”, 2014. Мотыйгуллина А.Р., Ханнанов Р.Г., Гыйззатуллина Э.Х. Татарская литература: </w:t>
            </w:r>
            <w:r w:rsidRPr="00093C9B">
              <w:rPr>
                <w:rFonts w:ascii="Times New Roman" w:hAnsi="Times New Roman" w:cs="Times New Roman"/>
              </w:rPr>
              <w:t>учебник для 5 класса основной общеобраз</w:t>
            </w:r>
            <w:r w:rsidRPr="00093C9B">
              <w:rPr>
                <w:rFonts w:ascii="Times New Roman" w:hAnsi="Times New Roman" w:cs="Times New Roman"/>
              </w:rPr>
              <w:t>о</w:t>
            </w:r>
            <w:r w:rsidRPr="00093C9B">
              <w:rPr>
                <w:rFonts w:ascii="Times New Roman" w:hAnsi="Times New Roman" w:cs="Times New Roman"/>
              </w:rPr>
              <w:t>вательной школы  с русским языком обучения (для ру</w:t>
            </w:r>
            <w:r w:rsidRPr="00093C9B">
              <w:rPr>
                <w:rFonts w:ascii="Times New Roman" w:hAnsi="Times New Roman" w:cs="Times New Roman"/>
              </w:rPr>
              <w:t>с</w:t>
            </w:r>
            <w:r w:rsidRPr="00093C9B">
              <w:rPr>
                <w:rFonts w:ascii="Times New Roman" w:hAnsi="Times New Roman" w:cs="Times New Roman"/>
              </w:rPr>
              <w:t>скоязычных учащихся). 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r w:rsidRPr="00093C9B">
              <w:rPr>
                <w:rFonts w:ascii="Times New Roman" w:hAnsi="Times New Roman" w:cs="Times New Roman"/>
                <w:lang w:val="tt-RU"/>
              </w:rPr>
              <w:t>нәшрияты, 2014.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ХусаиноваГ.И.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proofErr w:type="spellStart"/>
            <w:r w:rsidRPr="00093C9B">
              <w:rPr>
                <w:sz w:val="22"/>
                <w:szCs w:val="22"/>
              </w:rPr>
              <w:t>Ислямова</w:t>
            </w:r>
            <w:proofErr w:type="spellEnd"/>
            <w:r w:rsidRPr="00093C9B">
              <w:rPr>
                <w:sz w:val="22"/>
                <w:szCs w:val="22"/>
              </w:rPr>
              <w:t xml:space="preserve"> Н.Н.</w:t>
            </w:r>
            <w:r w:rsidRPr="00093C9B">
              <w:rPr>
                <w:sz w:val="22"/>
                <w:szCs w:val="22"/>
                <w:lang w:val="tt-RU"/>
              </w:rPr>
              <w:t xml:space="preserve"> Ильина Г.В.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7АБ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Р.З., Малафеева Р.Л. Татарский язык: учебник для 7 класса общеобразовательной школы  с русским языком обучения (для русскоязычных учащихся).- </w:t>
            </w:r>
            <w:r w:rsidRPr="00093C9B">
              <w:rPr>
                <w:rFonts w:ascii="Times New Roman" w:hAnsi="Times New Roman" w:cs="Times New Roman"/>
                <w:lang w:val="tt-RU"/>
              </w:rPr>
              <w:t>Казань: Издательство “Татармультфильм”, 2014.</w:t>
            </w:r>
          </w:p>
          <w:p w:rsidR="00093C9B" w:rsidRPr="00093C9B" w:rsidRDefault="00093C9B" w:rsidP="007C21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Мотыйгуллина А.Р., Ханнанов Р.Г,.Мулласалихова Г.Г. Татарская литература: </w:t>
            </w:r>
            <w:r w:rsidRPr="00093C9B">
              <w:rPr>
                <w:rFonts w:ascii="Times New Roman" w:hAnsi="Times New Roman" w:cs="Times New Roman"/>
              </w:rPr>
              <w:t>учебник для 5 класса основной общеобразовательной школы  с русским языком обуч</w:t>
            </w:r>
            <w:r w:rsidRPr="00093C9B">
              <w:rPr>
                <w:rFonts w:ascii="Times New Roman" w:hAnsi="Times New Roman" w:cs="Times New Roman"/>
              </w:rPr>
              <w:t>е</w:t>
            </w:r>
            <w:r w:rsidRPr="00093C9B">
              <w:rPr>
                <w:rFonts w:ascii="Times New Roman" w:hAnsi="Times New Roman" w:cs="Times New Roman"/>
              </w:rPr>
              <w:t>ния (для русскоязычных учащихся). 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r w:rsidRPr="00093C9B">
              <w:rPr>
                <w:rFonts w:ascii="Times New Roman" w:hAnsi="Times New Roman" w:cs="Times New Roman"/>
                <w:lang w:val="tt-RU"/>
              </w:rPr>
              <w:t xml:space="preserve">нәшрияты, 2014. 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Ильина Г.В.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  <w:lang w:val="tt-RU"/>
              </w:rPr>
              <w:t>Гайс</w:t>
            </w:r>
            <w:proofErr w:type="spellStart"/>
            <w:r w:rsidRPr="00093C9B">
              <w:rPr>
                <w:sz w:val="22"/>
                <w:szCs w:val="22"/>
              </w:rPr>
              <w:t>ина</w:t>
            </w:r>
            <w:proofErr w:type="spellEnd"/>
            <w:r w:rsidRPr="00093C9B">
              <w:rPr>
                <w:sz w:val="22"/>
                <w:szCs w:val="22"/>
              </w:rPr>
              <w:t xml:space="preserve"> А.Р.</w:t>
            </w:r>
          </w:p>
        </w:tc>
      </w:tr>
      <w:tr w:rsidR="00093C9B" w:rsidRPr="00093C9B" w:rsidTr="00093C9B">
        <w:trPr>
          <w:trHeight w:val="2293"/>
        </w:trPr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8АБВ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Хайдарова Р.З., Малафеева Р.Л. </w:t>
            </w:r>
            <w:r w:rsidRPr="00093C9B">
              <w:rPr>
                <w:rFonts w:ascii="Times New Roman" w:hAnsi="Times New Roman" w:cs="Times New Roman"/>
              </w:rPr>
              <w:t>Татарский язык: учебник для 8 класса общеобразовательной школы  с русским языком обучения (для русскоязычных учащихся)</w:t>
            </w:r>
            <w:r w:rsidRPr="00093C9B">
              <w:rPr>
                <w:rFonts w:ascii="Times New Roman" w:hAnsi="Times New Roman" w:cs="Times New Roman"/>
                <w:lang w:val="tt-RU"/>
              </w:rPr>
              <w:t xml:space="preserve">.-Казань: Издательство “Татармультфильм”,, 2015. Мотыйгуллина А.Р., Ханнанов Р.Г,Валиуллина Р.Х.. Татарская литература: </w:t>
            </w:r>
            <w:r w:rsidRPr="00093C9B">
              <w:rPr>
                <w:rFonts w:ascii="Times New Roman" w:hAnsi="Times New Roman" w:cs="Times New Roman"/>
              </w:rPr>
              <w:t>учебник для 8 класса основной общеобразовательной школы  с русским языком обуч</w:t>
            </w:r>
            <w:r w:rsidRPr="00093C9B">
              <w:rPr>
                <w:rFonts w:ascii="Times New Roman" w:hAnsi="Times New Roman" w:cs="Times New Roman"/>
              </w:rPr>
              <w:t>е</w:t>
            </w:r>
            <w:r w:rsidRPr="00093C9B">
              <w:rPr>
                <w:rFonts w:ascii="Times New Roman" w:hAnsi="Times New Roman" w:cs="Times New Roman"/>
              </w:rPr>
              <w:t>ния (для русскоязычных учащихся). 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r w:rsidRPr="00093C9B">
              <w:rPr>
                <w:rFonts w:ascii="Times New Roman" w:hAnsi="Times New Roman" w:cs="Times New Roman"/>
                <w:lang w:val="tt-RU"/>
              </w:rPr>
              <w:t>нәшрияты, 2015.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093C9B">
              <w:rPr>
                <w:sz w:val="22"/>
                <w:szCs w:val="22"/>
              </w:rPr>
              <w:t>Сиразетдинова</w:t>
            </w:r>
            <w:proofErr w:type="spellEnd"/>
            <w:r w:rsidRPr="00093C9B">
              <w:rPr>
                <w:sz w:val="22"/>
                <w:szCs w:val="22"/>
              </w:rPr>
              <w:t xml:space="preserve"> Р.М.</w:t>
            </w:r>
          </w:p>
          <w:p w:rsidR="00093C9B" w:rsidRPr="00093C9B" w:rsidRDefault="00093C9B" w:rsidP="007C2138">
            <w:pPr>
              <w:rPr>
                <w:lang w:val="tt-RU" w:eastAsia="en-US"/>
              </w:rPr>
            </w:pPr>
            <w:r w:rsidRPr="00093C9B">
              <w:rPr>
                <w:lang w:val="tt-RU" w:eastAsia="en-US"/>
              </w:rPr>
              <w:t>Мухаметзянова Г.З.</w:t>
            </w:r>
          </w:p>
          <w:p w:rsidR="00093C9B" w:rsidRPr="00093C9B" w:rsidRDefault="00093C9B" w:rsidP="007C2138">
            <w:pPr>
              <w:rPr>
                <w:lang w:eastAsia="en-US"/>
              </w:rPr>
            </w:pP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93C9B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Р.З., </w:t>
            </w:r>
            <w:proofErr w:type="spellStart"/>
            <w:r w:rsidRPr="00093C9B">
              <w:rPr>
                <w:rFonts w:ascii="Times New Roman" w:hAnsi="Times New Roman" w:cs="Times New Roman"/>
              </w:rPr>
              <w:t>ИбрагимоваГ.И</w:t>
            </w:r>
            <w:proofErr w:type="spellEnd"/>
            <w:r w:rsidRPr="00093C9B">
              <w:rPr>
                <w:rFonts w:ascii="Times New Roman" w:hAnsi="Times New Roman" w:cs="Times New Roman"/>
              </w:rPr>
              <w:t>., Малафеева Р.Л. Тата</w:t>
            </w:r>
            <w:r w:rsidRPr="00093C9B">
              <w:rPr>
                <w:rFonts w:ascii="Times New Roman" w:hAnsi="Times New Roman" w:cs="Times New Roman"/>
              </w:rPr>
              <w:t>р</w:t>
            </w:r>
            <w:r w:rsidRPr="00093C9B">
              <w:rPr>
                <w:rFonts w:ascii="Times New Roman" w:hAnsi="Times New Roman" w:cs="Times New Roman"/>
              </w:rPr>
              <w:t>ский язык: учебник для 9  класса средней общеобразов</w:t>
            </w:r>
            <w:r w:rsidRPr="00093C9B">
              <w:rPr>
                <w:rFonts w:ascii="Times New Roman" w:hAnsi="Times New Roman" w:cs="Times New Roman"/>
              </w:rPr>
              <w:t>а</w:t>
            </w:r>
            <w:r w:rsidRPr="00093C9B">
              <w:rPr>
                <w:rFonts w:ascii="Times New Roman" w:hAnsi="Times New Roman" w:cs="Times New Roman"/>
              </w:rPr>
              <w:t>тельной школы  с русским языком обучения (для русск</w:t>
            </w:r>
            <w:r w:rsidRPr="00093C9B">
              <w:rPr>
                <w:rFonts w:ascii="Times New Roman" w:hAnsi="Times New Roman" w:cs="Times New Roman"/>
              </w:rPr>
              <w:t>о</w:t>
            </w:r>
            <w:r w:rsidRPr="00093C9B">
              <w:rPr>
                <w:rFonts w:ascii="Times New Roman" w:hAnsi="Times New Roman" w:cs="Times New Roman"/>
              </w:rPr>
              <w:t>язычных учащихся).-</w:t>
            </w:r>
            <w:r w:rsidRPr="00093C9B">
              <w:rPr>
                <w:rFonts w:ascii="Times New Roman" w:hAnsi="Times New Roman" w:cs="Times New Roman"/>
                <w:lang w:val="tt-RU"/>
              </w:rPr>
              <w:t xml:space="preserve"> Казань: Издательство “Татармультфильм”,  , 2016.</w:t>
            </w:r>
          </w:p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Мотыйгуллина А.Р., Ханнанов Р.Г,ХоснуллинаХ.Х.. Татарская литература: </w:t>
            </w:r>
            <w:r w:rsidRPr="00093C9B">
              <w:rPr>
                <w:rFonts w:ascii="Times New Roman" w:hAnsi="Times New Roman" w:cs="Times New Roman"/>
              </w:rPr>
              <w:t>учебник для 5 класса основной общеобразовательной школы  с русским языком обуч</w:t>
            </w:r>
            <w:r w:rsidRPr="00093C9B">
              <w:rPr>
                <w:rFonts w:ascii="Times New Roman" w:hAnsi="Times New Roman" w:cs="Times New Roman"/>
              </w:rPr>
              <w:t>е</w:t>
            </w:r>
            <w:r w:rsidRPr="00093C9B">
              <w:rPr>
                <w:rFonts w:ascii="Times New Roman" w:hAnsi="Times New Roman" w:cs="Times New Roman"/>
              </w:rPr>
              <w:t>ния (для русскоязычных учащихся). –</w:t>
            </w:r>
            <w:proofErr w:type="spellStart"/>
            <w:r w:rsidRPr="00093C9B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093C9B">
              <w:rPr>
                <w:rFonts w:ascii="Times New Roman" w:hAnsi="Times New Roman" w:cs="Times New Roman"/>
              </w:rPr>
              <w:t xml:space="preserve"> </w:t>
            </w:r>
            <w:r w:rsidRPr="00093C9B">
              <w:rPr>
                <w:rFonts w:ascii="Times New Roman" w:hAnsi="Times New Roman" w:cs="Times New Roman"/>
                <w:lang w:val="tt-RU"/>
              </w:rPr>
              <w:t>нәшрияты, 2016.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093C9B">
              <w:rPr>
                <w:sz w:val="22"/>
                <w:szCs w:val="22"/>
              </w:rPr>
              <w:t>Закирова Х.Х.</w:t>
            </w: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093C9B">
              <w:rPr>
                <w:sz w:val="22"/>
                <w:szCs w:val="22"/>
              </w:rPr>
              <w:t>Сиразетдинова</w:t>
            </w:r>
            <w:proofErr w:type="spellEnd"/>
            <w:r w:rsidRPr="00093C9B">
              <w:rPr>
                <w:sz w:val="22"/>
                <w:szCs w:val="22"/>
              </w:rPr>
              <w:t xml:space="preserve"> Р.М</w:t>
            </w:r>
          </w:p>
        </w:tc>
      </w:tr>
      <w:tr w:rsidR="00093C9B" w:rsidRPr="00093C9B" w:rsidTr="007C2138">
        <w:tc>
          <w:tcPr>
            <w:tcW w:w="1774" w:type="dxa"/>
            <w:vMerge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C9B">
              <w:rPr>
                <w:rFonts w:ascii="Times New Roman" w:hAnsi="Times New Roman" w:cs="Times New Roman"/>
              </w:rPr>
              <w:t>10АБ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Хайдарова Р.З., Малафеева Р.Л. </w:t>
            </w:r>
            <w:r w:rsidRPr="00093C9B">
              <w:rPr>
                <w:rFonts w:ascii="Times New Roman" w:hAnsi="Times New Roman" w:cs="Times New Roman"/>
              </w:rPr>
              <w:t>Татарский язык: учебник для 10 класса средней  общеобразовательной школы  с русским языком обучения (для русскоязычных учащи</w:t>
            </w:r>
            <w:r w:rsidRPr="00093C9B">
              <w:rPr>
                <w:rFonts w:ascii="Times New Roman" w:hAnsi="Times New Roman" w:cs="Times New Roman"/>
              </w:rPr>
              <w:t>х</w:t>
            </w:r>
            <w:r w:rsidRPr="00093C9B">
              <w:rPr>
                <w:rFonts w:ascii="Times New Roman" w:hAnsi="Times New Roman" w:cs="Times New Roman"/>
              </w:rPr>
              <w:t>ся)</w:t>
            </w:r>
            <w:r w:rsidRPr="00093C9B">
              <w:rPr>
                <w:rFonts w:ascii="Times New Roman" w:hAnsi="Times New Roman" w:cs="Times New Roman"/>
                <w:lang w:val="tt-RU"/>
              </w:rPr>
              <w:t>.-Казань: Татарское книжное издательство, 2009.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Ислямова Н.Н.</w:t>
            </w:r>
          </w:p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 xml:space="preserve">Хусаинова Г.И. </w:t>
            </w:r>
          </w:p>
        </w:tc>
      </w:tr>
      <w:tr w:rsidR="00093C9B" w:rsidRPr="00093C9B" w:rsidTr="00093C9B">
        <w:trPr>
          <w:trHeight w:val="1370"/>
        </w:trPr>
        <w:tc>
          <w:tcPr>
            <w:tcW w:w="1774" w:type="dxa"/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4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356" w:type="dxa"/>
            <w:vMerge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 xml:space="preserve">Хайдарова Р.З., Малафеева Р.Л. </w:t>
            </w:r>
            <w:r w:rsidRPr="00093C9B">
              <w:rPr>
                <w:rFonts w:ascii="Times New Roman" w:hAnsi="Times New Roman" w:cs="Times New Roman"/>
              </w:rPr>
              <w:t>Татарский язык: учебник для 11 класса средней  (полной) общеобразовательной школы  с русским языком обучения (для русскоязычных учащихся)</w:t>
            </w:r>
            <w:r w:rsidRPr="00093C9B">
              <w:rPr>
                <w:rFonts w:ascii="Times New Roman" w:hAnsi="Times New Roman" w:cs="Times New Roman"/>
                <w:lang w:val="tt-RU"/>
              </w:rPr>
              <w:t>.-Казань: Татарское книжное издательство, 2010.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093C9B" w:rsidRPr="00093C9B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93C9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3C9B" w:rsidRPr="00093C9B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126" w:type="dxa"/>
          </w:tcPr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093C9B">
              <w:rPr>
                <w:sz w:val="22"/>
                <w:szCs w:val="22"/>
                <w:lang w:val="tt-RU"/>
              </w:rPr>
              <w:t>Гайсина А.Р.</w:t>
            </w:r>
          </w:p>
          <w:p w:rsidR="00093C9B" w:rsidRPr="00093C9B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</w:p>
        </w:tc>
      </w:tr>
    </w:tbl>
    <w:p w:rsidR="00093C9B" w:rsidRDefault="00093C9B" w:rsidP="007B66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6E71E3" w:rsidRDefault="006E71E3" w:rsidP="009821EA">
      <w:pPr>
        <w:spacing w:line="240" w:lineRule="auto"/>
        <w:rPr>
          <w:rFonts w:ascii="Times New Roman" w:hAnsi="Times New Roman" w:cs="Times New Roman"/>
          <w:lang w:val="tt-RU"/>
        </w:rPr>
      </w:pPr>
    </w:p>
    <w:p w:rsidR="009D6FCE" w:rsidRDefault="009D6FCE" w:rsidP="009821EA">
      <w:pPr>
        <w:spacing w:line="240" w:lineRule="auto"/>
        <w:rPr>
          <w:rFonts w:ascii="Times New Roman" w:hAnsi="Times New Roman" w:cs="Times New Roman"/>
          <w:lang w:val="tt-RU"/>
        </w:rPr>
      </w:pPr>
    </w:p>
    <w:p w:rsidR="009D6FCE" w:rsidRPr="004B12B3" w:rsidRDefault="009D6FCE" w:rsidP="009821EA">
      <w:pPr>
        <w:spacing w:line="240" w:lineRule="auto"/>
        <w:rPr>
          <w:rFonts w:ascii="Times New Roman" w:hAnsi="Times New Roman" w:cs="Times New Roman"/>
          <w:lang w:val="tt-RU"/>
        </w:rPr>
      </w:pPr>
    </w:p>
    <w:p w:rsidR="006E71E3" w:rsidRDefault="00093C9B" w:rsidP="00093C9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ТАТАРСКИЙ ЯЗЫК И ТАТАРСКАЯ ЛИТЕРАТУРА </w:t>
      </w:r>
      <w:r w:rsidRPr="004B12B3">
        <w:rPr>
          <w:rFonts w:ascii="Times New Roman" w:hAnsi="Times New Roman" w:cs="Times New Roman"/>
          <w:b/>
          <w:bCs/>
        </w:rPr>
        <w:t xml:space="preserve">(ТАТАРСКАЯ ГРУППА, ТАТАР </w:t>
      </w:r>
      <w:proofErr w:type="gramStart"/>
      <w:r w:rsidRPr="004B12B3">
        <w:rPr>
          <w:rFonts w:ascii="Times New Roman" w:hAnsi="Times New Roman" w:cs="Times New Roman"/>
          <w:b/>
          <w:bCs/>
        </w:rPr>
        <w:t>ТЕЛЕ</w:t>
      </w:r>
      <w:proofErr w:type="gramEnd"/>
      <w:r w:rsidRPr="004B12B3">
        <w:rPr>
          <w:rFonts w:ascii="Times New Roman" w:hAnsi="Times New Roman" w:cs="Times New Roman"/>
          <w:b/>
          <w:bCs/>
        </w:rPr>
        <w:t>)</w:t>
      </w:r>
    </w:p>
    <w:tbl>
      <w:tblPr>
        <w:tblW w:w="150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906"/>
        <w:gridCol w:w="2638"/>
        <w:gridCol w:w="5811"/>
        <w:gridCol w:w="992"/>
        <w:gridCol w:w="992"/>
        <w:gridCol w:w="2085"/>
      </w:tblGrid>
      <w:tr w:rsidR="00093C9B" w:rsidRPr="007C2138" w:rsidTr="007C2138">
        <w:tc>
          <w:tcPr>
            <w:tcW w:w="1632" w:type="dxa"/>
            <w:vMerge w:val="restart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Предмет</w:t>
            </w:r>
          </w:p>
        </w:tc>
        <w:tc>
          <w:tcPr>
            <w:tcW w:w="906" w:type="dxa"/>
            <w:vMerge w:val="restart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Класс</w:t>
            </w:r>
          </w:p>
        </w:tc>
        <w:tc>
          <w:tcPr>
            <w:tcW w:w="2638" w:type="dxa"/>
            <w:vMerge w:val="restart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Программа</w:t>
            </w:r>
          </w:p>
        </w:tc>
        <w:tc>
          <w:tcPr>
            <w:tcW w:w="5811" w:type="dxa"/>
            <w:vMerge w:val="restart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УМК</w:t>
            </w:r>
          </w:p>
        </w:tc>
        <w:tc>
          <w:tcPr>
            <w:tcW w:w="1984" w:type="dxa"/>
            <w:gridSpan w:val="2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Количество часов по учебному плану</w:t>
            </w:r>
          </w:p>
        </w:tc>
        <w:tc>
          <w:tcPr>
            <w:tcW w:w="2085" w:type="dxa"/>
            <w:vMerge w:val="restart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93C9B" w:rsidRPr="007C2138" w:rsidTr="007C2138">
        <w:tc>
          <w:tcPr>
            <w:tcW w:w="1632" w:type="dxa"/>
            <w:vMerge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6" w:type="dxa"/>
            <w:vMerge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38" w:type="dxa"/>
            <w:vMerge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11" w:type="dxa"/>
            <w:vMerge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базовой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Школьный компонент</w:t>
            </w:r>
          </w:p>
        </w:tc>
        <w:tc>
          <w:tcPr>
            <w:tcW w:w="2085" w:type="dxa"/>
            <w:vMerge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3C9B" w:rsidRPr="007C2138" w:rsidTr="007C2138">
        <w:tc>
          <w:tcPr>
            <w:tcW w:w="1632" w:type="dxa"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Татар теле</w:t>
            </w:r>
          </w:p>
        </w:tc>
        <w:tc>
          <w:tcPr>
            <w:tcW w:w="906" w:type="dxa"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eastAsia="en-US"/>
              </w:rPr>
              <w:t>1БВ</w:t>
            </w:r>
          </w:p>
        </w:tc>
        <w:tc>
          <w:tcPr>
            <w:tcW w:w="2638" w:type="dxa"/>
            <w:vMerge w:val="restart"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Программа по татарскому языку и литературе для средней(полной) общеобразовательной школы с русским языком обучения (для учащихся-татар), 2010 год.,</w:t>
            </w:r>
          </w:p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eastAsia="en-US"/>
              </w:rPr>
              <w:t xml:space="preserve">Харисов Ф.Ф.. </w:t>
            </w:r>
            <w:proofErr w:type="spellStart"/>
            <w:r w:rsidRPr="007C2138">
              <w:rPr>
                <w:rFonts w:ascii="Times New Roman" w:hAnsi="Times New Roman" w:cs="Times New Roman"/>
                <w:lang w:eastAsia="en-US"/>
              </w:rPr>
              <w:t>Сиразиева</w:t>
            </w:r>
            <w:proofErr w:type="spellEnd"/>
            <w:r w:rsidRPr="007C2138">
              <w:rPr>
                <w:rFonts w:ascii="Times New Roman" w:hAnsi="Times New Roman" w:cs="Times New Roman"/>
                <w:lang w:eastAsia="en-US"/>
              </w:rPr>
              <w:t xml:space="preserve"> Г.Д. Татарский язык: учебник для 1 класса начальной общеобразовательной школы с русским языком обучения (для детей-татар).-Казань</w:t>
            </w:r>
            <w:proofErr w:type="gramStart"/>
            <w:r w:rsidRPr="007C2138">
              <w:rPr>
                <w:rFonts w:ascii="Times New Roman" w:hAnsi="Times New Roman" w:cs="Times New Roman"/>
                <w:lang w:eastAsia="en-US"/>
              </w:rPr>
              <w:t>.М</w:t>
            </w:r>
            <w:proofErr w:type="gramEnd"/>
            <w:r w:rsidRPr="007C2138">
              <w:rPr>
                <w:rFonts w:ascii="Times New Roman" w:hAnsi="Times New Roman" w:cs="Times New Roman"/>
                <w:lang w:eastAsia="en-US"/>
              </w:rPr>
              <w:t>агариф-Вакыт,2012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085" w:type="dxa"/>
            <w:vAlign w:val="center"/>
          </w:tcPr>
          <w:p w:rsidR="00093C9B" w:rsidRPr="007C2138" w:rsidRDefault="00093C9B" w:rsidP="007C2138">
            <w:pPr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Закирова Х.Х.</w:t>
            </w:r>
          </w:p>
        </w:tc>
      </w:tr>
      <w:tr w:rsidR="00093C9B" w:rsidRPr="007C2138" w:rsidTr="007C2138">
        <w:tc>
          <w:tcPr>
            <w:tcW w:w="1632" w:type="dxa"/>
            <w:vMerge w:val="restart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638" w:type="dxa"/>
            <w:vMerge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 xml:space="preserve">Харисов Ф.Ф..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Сиразиева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Г.Д. Татарский язык: учебник для 2 класса начальной общеобразовательной школы с русским языком обучения (для детей-татар).-Казань</w:t>
            </w:r>
            <w:proofErr w:type="gramStart"/>
            <w:r w:rsidRPr="007C2138">
              <w:rPr>
                <w:rFonts w:ascii="Times New Roman" w:hAnsi="Times New Roman" w:cs="Times New Roman"/>
              </w:rPr>
              <w:t>.М</w:t>
            </w:r>
            <w:proofErr w:type="gramEnd"/>
            <w:r w:rsidRPr="007C2138">
              <w:rPr>
                <w:rFonts w:ascii="Times New Roman" w:hAnsi="Times New Roman" w:cs="Times New Roman"/>
              </w:rPr>
              <w:t>агариф-Вакыт,2012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2085" w:type="dxa"/>
            <w:vAlign w:val="center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Хуснуллина Р.К.</w:t>
            </w:r>
          </w:p>
        </w:tc>
      </w:tr>
      <w:tr w:rsidR="00093C9B" w:rsidRPr="007C2138" w:rsidTr="007C2138">
        <w:tc>
          <w:tcPr>
            <w:tcW w:w="1632" w:type="dxa"/>
            <w:vMerge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638" w:type="dxa"/>
            <w:vMerge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 xml:space="preserve">Харисов Ф.Ф., Шакирова Г.Р.,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Сагьдиев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Р.К.. Татар теле (для учащихся </w:t>
            </w:r>
            <w:proofErr w:type="gramStart"/>
            <w:r w:rsidRPr="007C2138">
              <w:rPr>
                <w:rFonts w:ascii="Times New Roman" w:hAnsi="Times New Roman" w:cs="Times New Roman"/>
              </w:rPr>
              <w:t>–т</w:t>
            </w:r>
            <w:proofErr w:type="gramEnd"/>
            <w:r w:rsidRPr="007C2138">
              <w:rPr>
                <w:rFonts w:ascii="Times New Roman" w:hAnsi="Times New Roman" w:cs="Times New Roman"/>
              </w:rPr>
              <w:t xml:space="preserve">атар). –Казань: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7C2138">
              <w:rPr>
                <w:rFonts w:ascii="Times New Roman" w:hAnsi="Times New Roman" w:cs="Times New Roman"/>
              </w:rPr>
              <w:t>, 2013. (ФГОС)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2085" w:type="dxa"/>
          </w:tcPr>
          <w:p w:rsidR="00093C9B" w:rsidRPr="007C2138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Гайсина А.Р.</w:t>
            </w:r>
          </w:p>
        </w:tc>
      </w:tr>
      <w:tr w:rsidR="00093C9B" w:rsidRPr="007C2138" w:rsidTr="007C2138">
        <w:tc>
          <w:tcPr>
            <w:tcW w:w="1632" w:type="dxa"/>
            <w:vMerge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vMerge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Харисов Ф.Ф. и др. Татарский язык</w:t>
            </w:r>
            <w:proofErr w:type="gramStart"/>
            <w:r w:rsidRPr="007C2138">
              <w:rPr>
                <w:rFonts w:ascii="Times New Roman" w:hAnsi="Times New Roman" w:cs="Times New Roman"/>
              </w:rPr>
              <w:t>.-</w:t>
            </w:r>
            <w:proofErr w:type="gramEnd"/>
            <w:r w:rsidRPr="007C2138">
              <w:rPr>
                <w:rFonts w:ascii="Times New Roman" w:hAnsi="Times New Roman" w:cs="Times New Roman"/>
              </w:rPr>
              <w:t xml:space="preserve">Казань: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7C2138">
              <w:rPr>
                <w:rFonts w:ascii="Times New Roman" w:hAnsi="Times New Roman" w:cs="Times New Roman"/>
              </w:rPr>
              <w:t>, 2013. (ФГОС)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085" w:type="dxa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93C9B" w:rsidRPr="007C2138" w:rsidTr="007C2138">
        <w:tc>
          <w:tcPr>
            <w:tcW w:w="1632" w:type="dxa"/>
            <w:vMerge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638" w:type="dxa"/>
            <w:vMerge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 xml:space="preserve">Харисов Ф.Ф., Харисова Ч.М. Татар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теле</w:t>
            </w:r>
            <w:proofErr w:type="gramStart"/>
            <w:r w:rsidRPr="007C2138">
              <w:rPr>
                <w:rFonts w:ascii="Times New Roman" w:hAnsi="Times New Roman" w:cs="Times New Roman"/>
              </w:rPr>
              <w:t>.-</w:t>
            </w:r>
            <w:proofErr w:type="gramEnd"/>
            <w:r w:rsidRPr="007C2138">
              <w:rPr>
                <w:rFonts w:ascii="Times New Roman" w:hAnsi="Times New Roman" w:cs="Times New Roman"/>
              </w:rPr>
              <w:t>Казань:Татарское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книжное изд-во, 2015.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085" w:type="dxa"/>
          </w:tcPr>
          <w:p w:rsidR="00093C9B" w:rsidRPr="007C2138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7C2138">
              <w:rPr>
                <w:sz w:val="22"/>
                <w:szCs w:val="22"/>
              </w:rPr>
              <w:t>Мухаметзянова</w:t>
            </w:r>
            <w:proofErr w:type="spellEnd"/>
            <w:r w:rsidRPr="007C2138">
              <w:rPr>
                <w:sz w:val="22"/>
                <w:szCs w:val="22"/>
              </w:rPr>
              <w:t xml:space="preserve"> Г.З.</w:t>
            </w:r>
          </w:p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093C9B" w:rsidRPr="007C2138" w:rsidTr="007C2138">
        <w:trPr>
          <w:trHeight w:val="1369"/>
        </w:trPr>
        <w:tc>
          <w:tcPr>
            <w:tcW w:w="1632" w:type="dxa"/>
            <w:vMerge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38" w:type="dxa"/>
            <w:vMerge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Н.В.Максимов, М.З.Хамидуллина000</w:t>
            </w:r>
            <w:r w:rsidRPr="007C2138">
              <w:rPr>
                <w:rFonts w:ascii="Times New Roman" w:hAnsi="Times New Roman" w:cs="Times New Roman"/>
              </w:rPr>
              <w:t xml:space="preserve"> Татарский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язык:учебник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для 6 класса основной общеобразовательной школы с русским языком обучения (для учащихся-татар).-Казань</w:t>
            </w:r>
            <w:proofErr w:type="gramStart"/>
            <w:r w:rsidRPr="007C2138">
              <w:rPr>
                <w:rFonts w:ascii="Times New Roman" w:hAnsi="Times New Roman" w:cs="Times New Roman"/>
              </w:rPr>
              <w:t>:М</w:t>
            </w:r>
            <w:proofErr w:type="gramEnd"/>
            <w:r w:rsidRPr="007C2138">
              <w:rPr>
                <w:rFonts w:ascii="Times New Roman" w:hAnsi="Times New Roman" w:cs="Times New Roman"/>
              </w:rPr>
              <w:t>агариф,2015.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2085" w:type="dxa"/>
          </w:tcPr>
          <w:p w:rsidR="00093C9B" w:rsidRPr="007C2138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Ильина Г.В.</w:t>
            </w:r>
          </w:p>
        </w:tc>
      </w:tr>
      <w:tr w:rsidR="00093C9B" w:rsidRPr="007C2138" w:rsidTr="007C2138">
        <w:trPr>
          <w:trHeight w:val="1369"/>
        </w:trPr>
        <w:tc>
          <w:tcPr>
            <w:tcW w:w="1632" w:type="dxa"/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06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10А</w:t>
            </w:r>
            <w:proofErr w:type="gramStart"/>
            <w:r w:rsidRPr="007C2138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2638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11" w:type="dxa"/>
          </w:tcPr>
          <w:p w:rsidR="00093C9B" w:rsidRPr="007C2138" w:rsidRDefault="00093C9B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 xml:space="preserve">Абдуллина Р.С.,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Шайхиева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Г.М.. Татарский язык: учебник для 10 класса средней общеобразовательной школы с ру</w:t>
            </w:r>
            <w:r w:rsidRPr="007C2138">
              <w:rPr>
                <w:rFonts w:ascii="Times New Roman" w:hAnsi="Times New Roman" w:cs="Times New Roman"/>
              </w:rPr>
              <w:t>с</w:t>
            </w:r>
            <w:r w:rsidRPr="007C2138">
              <w:rPr>
                <w:rFonts w:ascii="Times New Roman" w:hAnsi="Times New Roman" w:cs="Times New Roman"/>
              </w:rPr>
              <w:t>ским языком обучения (для учащихся-татар)</w:t>
            </w:r>
            <w:proofErr w:type="gramStart"/>
            <w:r w:rsidRPr="007C2138">
              <w:rPr>
                <w:rFonts w:ascii="Times New Roman" w:hAnsi="Times New Roman" w:cs="Times New Roman"/>
              </w:rPr>
              <w:t>.-</w:t>
            </w:r>
            <w:proofErr w:type="gramEnd"/>
            <w:r w:rsidRPr="007C2138">
              <w:rPr>
                <w:rFonts w:ascii="Times New Roman" w:hAnsi="Times New Roman" w:cs="Times New Roman"/>
              </w:rPr>
              <w:t>Казань:Татар.кн.изд-во,2012.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C9B" w:rsidRPr="007C2138" w:rsidRDefault="00093C9B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2085" w:type="dxa"/>
          </w:tcPr>
          <w:p w:rsidR="00093C9B" w:rsidRPr="007C2138" w:rsidRDefault="00093C9B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Гайсина А.Р.</w:t>
            </w:r>
            <w:r w:rsidRPr="007C2138">
              <w:rPr>
                <w:sz w:val="22"/>
                <w:szCs w:val="22"/>
                <w:lang w:eastAsia="ru-RU"/>
              </w:rPr>
              <w:t xml:space="preserve"> </w:t>
            </w:r>
            <w:r w:rsidRPr="007C2138">
              <w:rPr>
                <w:sz w:val="22"/>
                <w:szCs w:val="22"/>
              </w:rPr>
              <w:t>Ильина Г.В.</w:t>
            </w:r>
          </w:p>
        </w:tc>
      </w:tr>
    </w:tbl>
    <w:p w:rsidR="006E71E3" w:rsidRPr="004B12B3" w:rsidRDefault="006E71E3" w:rsidP="009821EA">
      <w:pPr>
        <w:spacing w:line="240" w:lineRule="auto"/>
        <w:jc w:val="both"/>
        <w:rPr>
          <w:rFonts w:ascii="Times New Roman" w:hAnsi="Times New Roman" w:cs="Times New Roman"/>
          <w:lang w:val="tt-RU"/>
        </w:rPr>
      </w:pPr>
    </w:p>
    <w:p w:rsidR="006E71E3" w:rsidRPr="004B12B3" w:rsidRDefault="007C2138" w:rsidP="007C213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ТАТАРСКИЙ ЯЗЫК И ТАТАРСКАЯ ЛИТЕРАТУРА (ТАТАРСКАЯ ГРУППА, ТАТАР </w:t>
      </w:r>
      <w:r w:rsidRPr="004B12B3">
        <w:rPr>
          <w:rFonts w:ascii="Times New Roman" w:hAnsi="Times New Roman" w:cs="Times New Roman"/>
          <w:b/>
          <w:bCs/>
          <w:lang w:val="tt-RU"/>
        </w:rPr>
        <w:t>ӘДӘБИЯТ)</w:t>
      </w:r>
    </w:p>
    <w:tbl>
      <w:tblPr>
        <w:tblW w:w="155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9"/>
        <w:gridCol w:w="906"/>
        <w:gridCol w:w="2554"/>
        <w:gridCol w:w="5245"/>
        <w:gridCol w:w="1462"/>
        <w:gridCol w:w="1415"/>
        <w:gridCol w:w="1943"/>
      </w:tblGrid>
      <w:tr w:rsidR="007C2138" w:rsidRPr="007C2138" w:rsidTr="007C2138">
        <w:tc>
          <w:tcPr>
            <w:tcW w:w="1999" w:type="dxa"/>
            <w:vMerge w:val="restart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Предмет</w:t>
            </w:r>
          </w:p>
        </w:tc>
        <w:tc>
          <w:tcPr>
            <w:tcW w:w="906" w:type="dxa"/>
            <w:vMerge w:val="restart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Класс</w:t>
            </w:r>
          </w:p>
        </w:tc>
        <w:tc>
          <w:tcPr>
            <w:tcW w:w="2554" w:type="dxa"/>
            <w:vMerge w:val="restart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Программа</w:t>
            </w:r>
          </w:p>
        </w:tc>
        <w:tc>
          <w:tcPr>
            <w:tcW w:w="5245" w:type="dxa"/>
            <w:vMerge w:val="restart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УМК</w:t>
            </w:r>
          </w:p>
        </w:tc>
        <w:tc>
          <w:tcPr>
            <w:tcW w:w="2877" w:type="dxa"/>
            <w:gridSpan w:val="2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Количество часов по учебному плану</w:t>
            </w:r>
          </w:p>
        </w:tc>
        <w:tc>
          <w:tcPr>
            <w:tcW w:w="1943" w:type="dxa"/>
            <w:vMerge w:val="restart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Учитель</w:t>
            </w:r>
          </w:p>
          <w:p w:rsidR="007C2138" w:rsidRPr="007C2138" w:rsidRDefault="007C2138" w:rsidP="007C2138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2138" w:rsidRPr="007C2138" w:rsidTr="007C2138">
        <w:trPr>
          <w:trHeight w:val="462"/>
        </w:trPr>
        <w:tc>
          <w:tcPr>
            <w:tcW w:w="0" w:type="auto"/>
            <w:vMerge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4" w:type="dxa"/>
            <w:vMerge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  <w:vMerge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базовой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Школьный компонент</w:t>
            </w:r>
          </w:p>
        </w:tc>
        <w:tc>
          <w:tcPr>
            <w:tcW w:w="1943" w:type="dxa"/>
            <w:vMerge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2138" w:rsidRPr="007C2138" w:rsidTr="007C2138">
        <w:tc>
          <w:tcPr>
            <w:tcW w:w="0" w:type="auto"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Уку</w:t>
            </w:r>
          </w:p>
        </w:tc>
        <w:tc>
          <w:tcPr>
            <w:tcW w:w="0" w:type="auto"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1БВ</w:t>
            </w:r>
          </w:p>
        </w:tc>
        <w:tc>
          <w:tcPr>
            <w:tcW w:w="2554" w:type="dxa"/>
            <w:vMerge w:val="restart"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 xml:space="preserve"> Программа по татарскому языку и литературе для средней(полной) общеобразовательной школы с русским языком обучения (для учащихся татар), 2010 год.</w:t>
            </w:r>
          </w:p>
        </w:tc>
        <w:tc>
          <w:tcPr>
            <w:tcW w:w="5245" w:type="dxa"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Гарифуллина Ф.Ш., Мияссарова И.Х. Литературное чтение: Учебник для 1 класса начальной общеобразовательной школы с русским языком обучения (для детей –татар).-Казань:Магариф-Вакыт, 2012.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1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:rsidR="007C2138" w:rsidRPr="007C2138" w:rsidRDefault="007C2138" w:rsidP="007C2138">
            <w:pPr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eastAsia="en-US"/>
              </w:rPr>
              <w:t>Закирова Х.Х.</w:t>
            </w:r>
          </w:p>
        </w:tc>
      </w:tr>
      <w:tr w:rsidR="007C2138" w:rsidRPr="007C2138" w:rsidTr="007C2138">
        <w:tc>
          <w:tcPr>
            <w:tcW w:w="1999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Уку</w:t>
            </w:r>
          </w:p>
        </w:tc>
        <w:tc>
          <w:tcPr>
            <w:tcW w:w="906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54" w:type="dxa"/>
            <w:vMerge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7C2138">
              <w:rPr>
                <w:rFonts w:ascii="Times New Roman" w:hAnsi="Times New Roman" w:cs="Times New Roman"/>
                <w:lang w:val="tt-RU"/>
              </w:rPr>
              <w:t>Гарифуллина Ф.Ш., Мияссарова И.Х. Литературное чтение: Учебник для 2 класса начальной общеобразовательной школы с русским языком обучения (для детей –татар).-Казань:Магариф-Вакыт, 2012.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1943" w:type="dxa"/>
            <w:vAlign w:val="center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7C2138">
              <w:rPr>
                <w:rFonts w:ascii="Times New Roman" w:hAnsi="Times New Roman" w:cs="Times New Roman"/>
                <w:lang w:val="tt-RU" w:eastAsia="en-US"/>
              </w:rPr>
              <w:t>ХуснуллинаР.К</w:t>
            </w:r>
          </w:p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C2138" w:rsidRPr="007C2138" w:rsidTr="007C2138">
        <w:tc>
          <w:tcPr>
            <w:tcW w:w="1999" w:type="dxa"/>
          </w:tcPr>
          <w:p w:rsidR="007C2138" w:rsidRPr="007C2138" w:rsidRDefault="007C2138" w:rsidP="007C2138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 w:rsidRPr="007C2138">
              <w:rPr>
                <w:sz w:val="22"/>
                <w:szCs w:val="22"/>
                <w:lang w:val="tt-RU"/>
              </w:rPr>
              <w:t>Уку</w:t>
            </w:r>
          </w:p>
        </w:tc>
        <w:tc>
          <w:tcPr>
            <w:tcW w:w="906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54" w:type="dxa"/>
            <w:vMerge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2138">
              <w:rPr>
                <w:rFonts w:ascii="Times New Roman" w:hAnsi="Times New Roman" w:cs="Times New Roman"/>
              </w:rPr>
              <w:t>Ягафарова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Р.Х. Книга для </w:t>
            </w:r>
            <w:proofErr w:type="spellStart"/>
            <w:r w:rsidRPr="007C2138">
              <w:rPr>
                <w:rFonts w:ascii="Times New Roman" w:hAnsi="Times New Roman" w:cs="Times New Roman"/>
              </w:rPr>
              <w:t>чтения</w:t>
            </w:r>
            <w:proofErr w:type="gramStart"/>
            <w:r w:rsidRPr="007C2138">
              <w:rPr>
                <w:rFonts w:ascii="Times New Roman" w:hAnsi="Times New Roman" w:cs="Times New Roman"/>
              </w:rPr>
              <w:t>:у</w:t>
            </w:r>
            <w:proofErr w:type="gramEnd"/>
            <w:r w:rsidRPr="007C2138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для 3 класса четырехлетней начальной школы с русским языком обучения (для учащихся-татар)-</w:t>
            </w:r>
            <w:proofErr w:type="spellStart"/>
            <w:r w:rsidRPr="007C2138">
              <w:rPr>
                <w:rFonts w:ascii="Times New Roman" w:hAnsi="Times New Roman" w:cs="Times New Roman"/>
              </w:rPr>
              <w:t>Казань:Татарское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книжн.изд</w:t>
            </w:r>
            <w:proofErr w:type="spellEnd"/>
            <w:r w:rsidRPr="007C2138">
              <w:rPr>
                <w:rFonts w:ascii="Times New Roman" w:hAnsi="Times New Roman" w:cs="Times New Roman"/>
              </w:rPr>
              <w:t>-во, 2013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1943" w:type="dxa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Гайсина А.Р.</w:t>
            </w:r>
          </w:p>
        </w:tc>
      </w:tr>
      <w:tr w:rsidR="007C2138" w:rsidRPr="007C2138" w:rsidTr="007C2138">
        <w:tc>
          <w:tcPr>
            <w:tcW w:w="1999" w:type="dxa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  <w:lang w:val="tt-RU"/>
              </w:rPr>
              <w:t>Әдәбият</w:t>
            </w:r>
          </w:p>
        </w:tc>
        <w:tc>
          <w:tcPr>
            <w:tcW w:w="906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54" w:type="dxa"/>
            <w:vMerge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 xml:space="preserve">Хасанова Ф.Ф., Сафиуллина Г.М.,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М.Я. Татарская литература (для детей-татар) в 2 ч</w:t>
            </w:r>
            <w:r w:rsidRPr="007C2138">
              <w:rPr>
                <w:rFonts w:ascii="Times New Roman" w:hAnsi="Times New Roman" w:cs="Times New Roman"/>
              </w:rPr>
              <w:t>а</w:t>
            </w:r>
            <w:r w:rsidRPr="007C2138">
              <w:rPr>
                <w:rFonts w:ascii="Times New Roman" w:hAnsi="Times New Roman" w:cs="Times New Roman"/>
              </w:rPr>
              <w:t xml:space="preserve">стях.-.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Казань</w:t>
            </w:r>
            <w:proofErr w:type="gramStart"/>
            <w:r w:rsidRPr="007C2138">
              <w:rPr>
                <w:rFonts w:ascii="Times New Roman" w:hAnsi="Times New Roman" w:cs="Times New Roman"/>
              </w:rPr>
              <w:t>:М</w:t>
            </w:r>
            <w:proofErr w:type="gramEnd"/>
            <w:r w:rsidRPr="007C2138">
              <w:rPr>
                <w:rFonts w:ascii="Times New Roman" w:hAnsi="Times New Roman" w:cs="Times New Roman"/>
              </w:rPr>
              <w:t>агариф-Вакыт</w:t>
            </w:r>
            <w:proofErr w:type="spellEnd"/>
            <w:r w:rsidRPr="007C2138">
              <w:rPr>
                <w:rFonts w:ascii="Times New Roman" w:hAnsi="Times New Roman" w:cs="Times New Roman"/>
              </w:rPr>
              <w:t>, 2014.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43" w:type="dxa"/>
          </w:tcPr>
          <w:p w:rsidR="007C2138" w:rsidRPr="007C2138" w:rsidRDefault="007C2138" w:rsidP="007C2138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 w:rsidRPr="007C2138">
              <w:rPr>
                <w:sz w:val="22"/>
                <w:szCs w:val="22"/>
              </w:rPr>
              <w:t>Мухаметзянова</w:t>
            </w:r>
            <w:proofErr w:type="spellEnd"/>
            <w:r w:rsidRPr="007C2138">
              <w:rPr>
                <w:sz w:val="22"/>
                <w:szCs w:val="22"/>
              </w:rPr>
              <w:t xml:space="preserve"> Г.З.</w:t>
            </w:r>
          </w:p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7C2138" w:rsidRPr="007C2138" w:rsidTr="007C2138">
        <w:tc>
          <w:tcPr>
            <w:tcW w:w="1999" w:type="dxa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  <w:lang w:val="tt-RU"/>
              </w:rPr>
              <w:t>Әдәбият</w:t>
            </w:r>
          </w:p>
        </w:tc>
        <w:tc>
          <w:tcPr>
            <w:tcW w:w="906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554" w:type="dxa"/>
            <w:vMerge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2138">
              <w:rPr>
                <w:rFonts w:ascii="Times New Roman" w:hAnsi="Times New Roman" w:cs="Times New Roman"/>
              </w:rPr>
              <w:t>Ф.Ф.Хасанова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Г.М.Сафиуллина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М.Я.Гарифуллина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. Татарская литература </w:t>
            </w:r>
            <w:proofErr w:type="gramStart"/>
            <w:r w:rsidRPr="007C2138">
              <w:rPr>
                <w:rFonts w:ascii="Times New Roman" w:hAnsi="Times New Roman" w:cs="Times New Roman"/>
              </w:rPr>
              <w:t>:у</w:t>
            </w:r>
            <w:proofErr w:type="gramEnd"/>
            <w:r w:rsidRPr="007C2138">
              <w:rPr>
                <w:rFonts w:ascii="Times New Roman" w:hAnsi="Times New Roman" w:cs="Times New Roman"/>
              </w:rPr>
              <w:t>чебник-хрестоматия для 6 класса средней общеобразовательной  школы с ру</w:t>
            </w:r>
            <w:r w:rsidRPr="007C2138">
              <w:rPr>
                <w:rFonts w:ascii="Times New Roman" w:hAnsi="Times New Roman" w:cs="Times New Roman"/>
              </w:rPr>
              <w:t>с</w:t>
            </w:r>
            <w:r w:rsidRPr="007C2138">
              <w:rPr>
                <w:rFonts w:ascii="Times New Roman" w:hAnsi="Times New Roman" w:cs="Times New Roman"/>
              </w:rPr>
              <w:t>ским языком обучения (для учащихся-татар)-</w:t>
            </w:r>
            <w:proofErr w:type="spellStart"/>
            <w:r w:rsidRPr="007C2138">
              <w:rPr>
                <w:rFonts w:ascii="Times New Roman" w:hAnsi="Times New Roman" w:cs="Times New Roman"/>
              </w:rPr>
              <w:lastRenderedPageBreak/>
              <w:t>Казань:Татар.кн</w:t>
            </w:r>
            <w:proofErr w:type="spellEnd"/>
            <w:r w:rsidRPr="007C2138">
              <w:rPr>
                <w:rFonts w:ascii="Times New Roman" w:hAnsi="Times New Roman" w:cs="Times New Roman"/>
              </w:rPr>
              <w:t>. изд-во, 2014.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-</w:t>
            </w:r>
          </w:p>
        </w:tc>
        <w:tc>
          <w:tcPr>
            <w:tcW w:w="1943" w:type="dxa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Ильина Г.В.</w:t>
            </w:r>
          </w:p>
        </w:tc>
      </w:tr>
      <w:tr w:rsidR="007C2138" w:rsidRPr="007C2138" w:rsidTr="007C2138">
        <w:tc>
          <w:tcPr>
            <w:tcW w:w="1999" w:type="dxa"/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  <w:lang w:val="tt-RU"/>
              </w:rPr>
              <w:lastRenderedPageBreak/>
              <w:t>Әдәбият</w:t>
            </w:r>
          </w:p>
        </w:tc>
        <w:tc>
          <w:tcPr>
            <w:tcW w:w="906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138">
              <w:rPr>
                <w:rFonts w:ascii="Times New Roman" w:hAnsi="Times New Roman" w:cs="Times New Roman"/>
              </w:rPr>
              <w:t>10АБ</w:t>
            </w:r>
          </w:p>
        </w:tc>
        <w:tc>
          <w:tcPr>
            <w:tcW w:w="2554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7C2138" w:rsidRPr="007C2138" w:rsidRDefault="007C2138" w:rsidP="007C213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2138">
              <w:rPr>
                <w:rFonts w:ascii="Times New Roman" w:hAnsi="Times New Roman" w:cs="Times New Roman"/>
              </w:rPr>
              <w:t>Миннегуллов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Х.Ю., </w:t>
            </w:r>
            <w:proofErr w:type="spellStart"/>
            <w:r w:rsidRPr="007C2138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7C2138">
              <w:rPr>
                <w:rFonts w:ascii="Times New Roman" w:hAnsi="Times New Roman" w:cs="Times New Roman"/>
              </w:rPr>
              <w:t xml:space="preserve"> Н.С.. Татарская л</w:t>
            </w:r>
            <w:r w:rsidRPr="007C2138">
              <w:rPr>
                <w:rFonts w:ascii="Times New Roman" w:hAnsi="Times New Roman" w:cs="Times New Roman"/>
              </w:rPr>
              <w:t>и</w:t>
            </w:r>
            <w:r w:rsidRPr="007C2138">
              <w:rPr>
                <w:rFonts w:ascii="Times New Roman" w:hAnsi="Times New Roman" w:cs="Times New Roman"/>
              </w:rPr>
              <w:t xml:space="preserve">тература </w:t>
            </w:r>
            <w:proofErr w:type="gramStart"/>
            <w:r w:rsidRPr="007C2138">
              <w:rPr>
                <w:rFonts w:ascii="Times New Roman" w:hAnsi="Times New Roman" w:cs="Times New Roman"/>
              </w:rPr>
              <w:t>:у</w:t>
            </w:r>
            <w:proofErr w:type="gramEnd"/>
            <w:r w:rsidRPr="007C2138">
              <w:rPr>
                <w:rFonts w:ascii="Times New Roman" w:hAnsi="Times New Roman" w:cs="Times New Roman"/>
              </w:rPr>
              <w:t>чебник-хрестоматия для 10 класса сре</w:t>
            </w:r>
            <w:r w:rsidRPr="007C2138">
              <w:rPr>
                <w:rFonts w:ascii="Times New Roman" w:hAnsi="Times New Roman" w:cs="Times New Roman"/>
              </w:rPr>
              <w:t>д</w:t>
            </w:r>
            <w:r w:rsidRPr="007C2138">
              <w:rPr>
                <w:rFonts w:ascii="Times New Roman" w:hAnsi="Times New Roman" w:cs="Times New Roman"/>
              </w:rPr>
              <w:t>ней общеобразовательной  школы с русским языком обучения (для учащихся-татар)-</w:t>
            </w:r>
            <w:proofErr w:type="spellStart"/>
            <w:r w:rsidRPr="007C2138">
              <w:rPr>
                <w:rFonts w:ascii="Times New Roman" w:hAnsi="Times New Roman" w:cs="Times New Roman"/>
              </w:rPr>
              <w:t>Казань:Татар.нк</w:t>
            </w:r>
            <w:proofErr w:type="spellEnd"/>
            <w:r w:rsidRPr="007C2138">
              <w:rPr>
                <w:rFonts w:ascii="Times New Roman" w:hAnsi="Times New Roman" w:cs="Times New Roman"/>
              </w:rPr>
              <w:t>. изд-во, 2012.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7C2138" w:rsidRPr="007C2138" w:rsidRDefault="007C2138" w:rsidP="007C213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943" w:type="dxa"/>
          </w:tcPr>
          <w:p w:rsidR="007C2138" w:rsidRPr="007C2138" w:rsidRDefault="007C2138" w:rsidP="007C2138">
            <w:pPr>
              <w:pStyle w:val="a3"/>
              <w:ind w:left="0"/>
              <w:rPr>
                <w:sz w:val="22"/>
                <w:szCs w:val="22"/>
              </w:rPr>
            </w:pPr>
            <w:r w:rsidRPr="007C2138">
              <w:rPr>
                <w:sz w:val="22"/>
                <w:szCs w:val="22"/>
              </w:rPr>
              <w:t>Гайсина А.Р.</w:t>
            </w:r>
          </w:p>
          <w:p w:rsidR="007C2138" w:rsidRPr="007C2138" w:rsidRDefault="007C2138" w:rsidP="007C2138">
            <w:pPr>
              <w:rPr>
                <w:rFonts w:ascii="Times New Roman" w:hAnsi="Times New Roman" w:cs="Times New Roman"/>
                <w:lang w:eastAsia="en-US"/>
              </w:rPr>
            </w:pPr>
            <w:r w:rsidRPr="007C2138">
              <w:rPr>
                <w:rFonts w:ascii="Times New Roman" w:hAnsi="Times New Roman" w:cs="Times New Roman"/>
                <w:lang w:eastAsia="en-US"/>
              </w:rPr>
              <w:t>Ильина Г.В.</w:t>
            </w:r>
          </w:p>
          <w:p w:rsidR="007C2138" w:rsidRPr="007C2138" w:rsidRDefault="007C2138" w:rsidP="007C2138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E71E3" w:rsidRPr="005F7E35" w:rsidRDefault="006E71E3" w:rsidP="00982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1E3" w:rsidRPr="005F7E35" w:rsidRDefault="006E71E3" w:rsidP="00982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E71E3" w:rsidRPr="005F7E35" w:rsidSect="00643950">
      <w:footerReference w:type="default" r:id="rId11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4" w:author="RePack by Diakov" w:date="2015-10-01T05:52:00Z" w:initials="RbD">
    <w:p w:rsidR="007C2138" w:rsidRDefault="007C2138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0520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7B6" w:rsidRDefault="009927B6" w:rsidP="00643950">
      <w:pPr>
        <w:spacing w:after="0" w:line="240" w:lineRule="auto"/>
      </w:pPr>
      <w:r>
        <w:separator/>
      </w:r>
    </w:p>
  </w:endnote>
  <w:endnote w:type="continuationSeparator" w:id="0">
    <w:p w:rsidR="009927B6" w:rsidRDefault="009927B6" w:rsidP="0064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368732"/>
      <w:docPartObj>
        <w:docPartGallery w:val="Page Numbers (Bottom of Page)"/>
        <w:docPartUnique/>
      </w:docPartObj>
    </w:sdtPr>
    <w:sdtEndPr/>
    <w:sdtContent>
      <w:p w:rsidR="00643950" w:rsidRDefault="0064395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9B0">
          <w:rPr>
            <w:noProof/>
          </w:rPr>
          <w:t>2</w:t>
        </w:r>
        <w:r>
          <w:fldChar w:fldCharType="end"/>
        </w:r>
      </w:p>
    </w:sdtContent>
  </w:sdt>
  <w:p w:rsidR="00643950" w:rsidRDefault="006439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7B6" w:rsidRDefault="009927B6" w:rsidP="00643950">
      <w:pPr>
        <w:spacing w:after="0" w:line="240" w:lineRule="auto"/>
      </w:pPr>
      <w:r>
        <w:separator/>
      </w:r>
    </w:p>
  </w:footnote>
  <w:footnote w:type="continuationSeparator" w:id="0">
    <w:p w:rsidR="009927B6" w:rsidRDefault="009927B6" w:rsidP="0064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5205A"/>
    <w:multiLevelType w:val="hybridMultilevel"/>
    <w:tmpl w:val="BF16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B2556"/>
    <w:multiLevelType w:val="hybridMultilevel"/>
    <w:tmpl w:val="0F00C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Diakov">
    <w15:presenceInfo w15:providerId="None" w15:userId="RePack by Dia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FF5"/>
    <w:rsid w:val="00001223"/>
    <w:rsid w:val="00010657"/>
    <w:rsid w:val="00025DDF"/>
    <w:rsid w:val="00061568"/>
    <w:rsid w:val="00061D4F"/>
    <w:rsid w:val="00093C9B"/>
    <w:rsid w:val="000C0B93"/>
    <w:rsid w:val="000D70EF"/>
    <w:rsid w:val="000F65DB"/>
    <w:rsid w:val="001263D5"/>
    <w:rsid w:val="001311D2"/>
    <w:rsid w:val="00133A18"/>
    <w:rsid w:val="00146C6B"/>
    <w:rsid w:val="001A6325"/>
    <w:rsid w:val="001B3B66"/>
    <w:rsid w:val="00201C26"/>
    <w:rsid w:val="00210D10"/>
    <w:rsid w:val="00232E83"/>
    <w:rsid w:val="00237A9A"/>
    <w:rsid w:val="002419E6"/>
    <w:rsid w:val="00245CED"/>
    <w:rsid w:val="002500BA"/>
    <w:rsid w:val="00265E45"/>
    <w:rsid w:val="002C48FE"/>
    <w:rsid w:val="002C5A3F"/>
    <w:rsid w:val="002D4248"/>
    <w:rsid w:val="002D6C42"/>
    <w:rsid w:val="002F2727"/>
    <w:rsid w:val="00302039"/>
    <w:rsid w:val="00323FA3"/>
    <w:rsid w:val="003277EE"/>
    <w:rsid w:val="003339BD"/>
    <w:rsid w:val="003434CF"/>
    <w:rsid w:val="00364EFE"/>
    <w:rsid w:val="00382DBF"/>
    <w:rsid w:val="003955CC"/>
    <w:rsid w:val="003B6DF4"/>
    <w:rsid w:val="003E3483"/>
    <w:rsid w:val="003E7A48"/>
    <w:rsid w:val="0041105B"/>
    <w:rsid w:val="00442260"/>
    <w:rsid w:val="004555C8"/>
    <w:rsid w:val="004869B4"/>
    <w:rsid w:val="004A0054"/>
    <w:rsid w:val="004B12B3"/>
    <w:rsid w:val="00505835"/>
    <w:rsid w:val="00532A8F"/>
    <w:rsid w:val="00562742"/>
    <w:rsid w:val="00563C93"/>
    <w:rsid w:val="00563E99"/>
    <w:rsid w:val="00571EA1"/>
    <w:rsid w:val="00575E77"/>
    <w:rsid w:val="00576581"/>
    <w:rsid w:val="005818CF"/>
    <w:rsid w:val="00594FA2"/>
    <w:rsid w:val="005A4E55"/>
    <w:rsid w:val="005B1B8B"/>
    <w:rsid w:val="005C0B64"/>
    <w:rsid w:val="005C4FED"/>
    <w:rsid w:val="005E487E"/>
    <w:rsid w:val="005F7E35"/>
    <w:rsid w:val="006059B0"/>
    <w:rsid w:val="0062444D"/>
    <w:rsid w:val="00630AB5"/>
    <w:rsid w:val="00630C73"/>
    <w:rsid w:val="0063508F"/>
    <w:rsid w:val="00642610"/>
    <w:rsid w:val="00643950"/>
    <w:rsid w:val="0064767F"/>
    <w:rsid w:val="00690BDC"/>
    <w:rsid w:val="006A5040"/>
    <w:rsid w:val="006B12EB"/>
    <w:rsid w:val="006B7C8F"/>
    <w:rsid w:val="006C01B4"/>
    <w:rsid w:val="006E71E3"/>
    <w:rsid w:val="006E7592"/>
    <w:rsid w:val="006F5FF5"/>
    <w:rsid w:val="007260C7"/>
    <w:rsid w:val="0073511B"/>
    <w:rsid w:val="00737D90"/>
    <w:rsid w:val="007B1EED"/>
    <w:rsid w:val="007B663F"/>
    <w:rsid w:val="007C2138"/>
    <w:rsid w:val="007D231E"/>
    <w:rsid w:val="007E7AF6"/>
    <w:rsid w:val="007F09A4"/>
    <w:rsid w:val="007F2225"/>
    <w:rsid w:val="007F7CB2"/>
    <w:rsid w:val="00876DFA"/>
    <w:rsid w:val="008A2C8F"/>
    <w:rsid w:val="008C7E94"/>
    <w:rsid w:val="008D3757"/>
    <w:rsid w:val="008F59A6"/>
    <w:rsid w:val="00903447"/>
    <w:rsid w:val="00903491"/>
    <w:rsid w:val="00914081"/>
    <w:rsid w:val="00923543"/>
    <w:rsid w:val="0093387F"/>
    <w:rsid w:val="00940531"/>
    <w:rsid w:val="00972206"/>
    <w:rsid w:val="00972C77"/>
    <w:rsid w:val="00975BE2"/>
    <w:rsid w:val="009821EA"/>
    <w:rsid w:val="009927B6"/>
    <w:rsid w:val="009954BD"/>
    <w:rsid w:val="009B0153"/>
    <w:rsid w:val="009D12C6"/>
    <w:rsid w:val="009D4CE5"/>
    <w:rsid w:val="009D6FCE"/>
    <w:rsid w:val="009F26AF"/>
    <w:rsid w:val="00A00C1E"/>
    <w:rsid w:val="00A20493"/>
    <w:rsid w:val="00A4128E"/>
    <w:rsid w:val="00A60A10"/>
    <w:rsid w:val="00A631D3"/>
    <w:rsid w:val="00A65E95"/>
    <w:rsid w:val="00A713FF"/>
    <w:rsid w:val="00AE1256"/>
    <w:rsid w:val="00AE17E5"/>
    <w:rsid w:val="00AE6A32"/>
    <w:rsid w:val="00AE6CC8"/>
    <w:rsid w:val="00AF09D0"/>
    <w:rsid w:val="00B043A1"/>
    <w:rsid w:val="00B12573"/>
    <w:rsid w:val="00B26E7F"/>
    <w:rsid w:val="00B37395"/>
    <w:rsid w:val="00B50294"/>
    <w:rsid w:val="00B776ED"/>
    <w:rsid w:val="00B82862"/>
    <w:rsid w:val="00BA0DBC"/>
    <w:rsid w:val="00C2642C"/>
    <w:rsid w:val="00C337A4"/>
    <w:rsid w:val="00C35205"/>
    <w:rsid w:val="00C70A40"/>
    <w:rsid w:val="00C92C74"/>
    <w:rsid w:val="00C96565"/>
    <w:rsid w:val="00C978CD"/>
    <w:rsid w:val="00CA28C3"/>
    <w:rsid w:val="00CE0634"/>
    <w:rsid w:val="00CE4076"/>
    <w:rsid w:val="00D10AAF"/>
    <w:rsid w:val="00D2730A"/>
    <w:rsid w:val="00D3761A"/>
    <w:rsid w:val="00D53DA7"/>
    <w:rsid w:val="00D65C66"/>
    <w:rsid w:val="00D86697"/>
    <w:rsid w:val="00DC24CA"/>
    <w:rsid w:val="00DF5030"/>
    <w:rsid w:val="00E0647F"/>
    <w:rsid w:val="00E246BB"/>
    <w:rsid w:val="00E50D7E"/>
    <w:rsid w:val="00E56BC5"/>
    <w:rsid w:val="00E80F02"/>
    <w:rsid w:val="00E96198"/>
    <w:rsid w:val="00E9640E"/>
    <w:rsid w:val="00EF1B80"/>
    <w:rsid w:val="00F02CB2"/>
    <w:rsid w:val="00F12D8B"/>
    <w:rsid w:val="00F13E63"/>
    <w:rsid w:val="00F2012B"/>
    <w:rsid w:val="00F20C49"/>
    <w:rsid w:val="00F34F0F"/>
    <w:rsid w:val="00F47475"/>
    <w:rsid w:val="00F5350A"/>
    <w:rsid w:val="00F7352A"/>
    <w:rsid w:val="00F81E8D"/>
    <w:rsid w:val="00F85F19"/>
    <w:rsid w:val="00F87F48"/>
    <w:rsid w:val="00F95561"/>
    <w:rsid w:val="00FC1F3F"/>
    <w:rsid w:val="00FE47CC"/>
    <w:rsid w:val="00FF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F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annotation reference"/>
    <w:basedOn w:val="a0"/>
    <w:uiPriority w:val="99"/>
    <w:semiHidden/>
    <w:unhideWhenUsed/>
    <w:rsid w:val="0044226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4226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4226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4226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4226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4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2260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311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64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43950"/>
  </w:style>
  <w:style w:type="paragraph" w:styleId="ae">
    <w:name w:val="footer"/>
    <w:basedOn w:val="a"/>
    <w:link w:val="af"/>
    <w:uiPriority w:val="99"/>
    <w:unhideWhenUsed/>
    <w:rsid w:val="0064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3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0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828F6-E2C3-4E0A-9217-6E18CEBA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7247</Words>
  <Characters>41311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</Company>
  <LinksUpToDate>false</LinksUpToDate>
  <CharactersWithSpaces>48462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Комп№8</dc:creator>
  <cp:lastModifiedBy>Golubeva</cp:lastModifiedBy>
  <cp:revision>59</cp:revision>
  <cp:lastPrinted>2017-08-23T07:55:00Z</cp:lastPrinted>
  <dcterms:created xsi:type="dcterms:W3CDTF">2012-11-09T12:15:00Z</dcterms:created>
  <dcterms:modified xsi:type="dcterms:W3CDTF">2017-08-26T08:23:00Z</dcterms:modified>
</cp:coreProperties>
</file>